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48579" w14:textId="77777777" w:rsidR="0027538A" w:rsidRDefault="0027538A">
      <w:pPr>
        <w:pStyle w:val="BodyText"/>
        <w:rPr>
          <w:rFonts w:ascii="Times New Roman"/>
          <w:sz w:val="21"/>
        </w:rPr>
      </w:pPr>
    </w:p>
    <w:p w14:paraId="3C04857A" w14:textId="77777777" w:rsidR="0027538A" w:rsidRDefault="0027538A">
      <w:pPr>
        <w:pStyle w:val="BodyText"/>
        <w:rPr>
          <w:rFonts w:ascii="Times New Roman"/>
          <w:sz w:val="21"/>
        </w:rPr>
      </w:pPr>
    </w:p>
    <w:p w14:paraId="3C04857B" w14:textId="77777777" w:rsidR="0027538A" w:rsidRDefault="0027538A">
      <w:pPr>
        <w:pStyle w:val="BodyText"/>
        <w:rPr>
          <w:rFonts w:ascii="Times New Roman"/>
          <w:sz w:val="21"/>
        </w:rPr>
      </w:pPr>
    </w:p>
    <w:p w14:paraId="3C04857C" w14:textId="77777777" w:rsidR="0027538A" w:rsidRDefault="0027538A">
      <w:pPr>
        <w:pStyle w:val="BodyText"/>
        <w:spacing w:before="178"/>
        <w:rPr>
          <w:rFonts w:ascii="Times New Roman"/>
          <w:sz w:val="21"/>
        </w:rPr>
      </w:pPr>
    </w:p>
    <w:p w14:paraId="3C04857D" w14:textId="77777777" w:rsidR="0027538A" w:rsidRDefault="0092593E">
      <w:pPr>
        <w:pStyle w:val="Heading1"/>
        <w:tabs>
          <w:tab w:val="left" w:pos="1725"/>
        </w:tabs>
        <w:ind w:firstLine="0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C0485DF" wp14:editId="3C0485E0">
                <wp:simplePos x="0" y="0"/>
                <wp:positionH relativeFrom="page">
                  <wp:posOffset>2043504</wp:posOffset>
                </wp:positionH>
                <wp:positionV relativeFrom="paragraph">
                  <wp:posOffset>-160718</wp:posOffset>
                </wp:positionV>
                <wp:extent cx="5057140" cy="106743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57140" cy="10674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535353"/>
                                <w:left w:val="single" w:sz="6" w:space="0" w:color="535353"/>
                                <w:bottom w:val="single" w:sz="6" w:space="0" w:color="535353"/>
                                <w:right w:val="single" w:sz="6" w:space="0" w:color="535353"/>
                                <w:insideH w:val="single" w:sz="6" w:space="0" w:color="535353"/>
                                <w:insideV w:val="single" w:sz="6" w:space="0" w:color="53535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647"/>
                              <w:gridCol w:w="1434"/>
                              <w:gridCol w:w="1349"/>
                              <w:gridCol w:w="1415"/>
                            </w:tblGrid>
                            <w:tr w:rsidR="0027538A" w14:paraId="3C0485EC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3647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C0485E9" w14:textId="77777777" w:rsidR="0027538A" w:rsidRDefault="0092593E">
                                  <w:pPr>
                                    <w:pStyle w:val="TableParagraph"/>
                                    <w:spacing w:before="240"/>
                                    <w:ind w:left="8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2"/>
                                      <w:sz w:val="21"/>
                                    </w:rPr>
                                    <w:t>TITLE</w:t>
                                  </w:r>
                                </w:p>
                                <w:p w14:paraId="3C0485EA" w14:textId="77777777" w:rsidR="0027538A" w:rsidRDefault="0092593E">
                                  <w:pPr>
                                    <w:pStyle w:val="TableParagraph"/>
                                    <w:spacing w:before="30"/>
                                    <w:ind w:left="86" w:right="33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C1C1C"/>
                                      <w:spacing w:val="-2"/>
                                      <w:sz w:val="21"/>
                                    </w:rPr>
                                    <w:t>Travel</w:t>
                                  </w:r>
                                </w:p>
                              </w:tc>
                              <w:tc>
                                <w:tcPr>
                                  <w:tcW w:w="4198" w:type="dxa"/>
                                  <w:gridSpan w:val="3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C0485EB" w14:textId="77777777" w:rsidR="0027538A" w:rsidRDefault="0092593E">
                                  <w:pPr>
                                    <w:pStyle w:val="TableParagraph"/>
                                    <w:spacing w:before="234" w:line="238" w:lineRule="exact"/>
                                    <w:ind w:left="9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2"/>
                                      <w:w w:val="105"/>
                                      <w:sz w:val="21"/>
                                    </w:rPr>
                                    <w:t>HISTORY</w:t>
                                  </w:r>
                                </w:p>
                              </w:tc>
                            </w:tr>
                            <w:tr w:rsidR="0027538A" w14:paraId="3C0485F3" w14:textId="77777777">
                              <w:trPr>
                                <w:trHeight w:val="611"/>
                              </w:trPr>
                              <w:tc>
                                <w:tcPr>
                                  <w:tcW w:w="3647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C0485ED" w14:textId="77777777" w:rsidR="0027538A" w:rsidRDefault="002753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top w:val="nil"/>
                                    <w:right w:val="single" w:sz="6" w:space="0" w:color="575757"/>
                                  </w:tcBorders>
                                </w:tcPr>
                                <w:p w14:paraId="3C0485EE" w14:textId="77777777" w:rsidR="0027538A" w:rsidRDefault="0092593E">
                                  <w:pPr>
                                    <w:pStyle w:val="TableParagraph"/>
                                    <w:spacing w:before="5"/>
                                    <w:ind w:left="19" w:right="14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B1B1B"/>
                                      <w:spacing w:val="-2"/>
                                      <w:sz w:val="21"/>
                                    </w:rPr>
                                    <w:t>Adopted</w:t>
                                  </w:r>
                                </w:p>
                                <w:p w14:paraId="3C0485EF" w14:textId="77777777" w:rsidR="0027538A" w:rsidRDefault="0092593E">
                                  <w:pPr>
                                    <w:pStyle w:val="TableParagraph"/>
                                    <w:ind w:left="13" w:right="14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C1C1C"/>
                                      <w:spacing w:val="-4"/>
                                    </w:rPr>
                                    <w:t>2004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single" w:sz="6" w:space="0" w:color="575757"/>
                                    <w:bottom w:val="nil"/>
                                  </w:tcBorders>
                                </w:tcPr>
                                <w:p w14:paraId="3C0485F0" w14:textId="77777777" w:rsidR="0027538A" w:rsidRDefault="0092593E">
                                  <w:pPr>
                                    <w:pStyle w:val="TableParagraph"/>
                                    <w:spacing w:before="2" w:line="261" w:lineRule="auto"/>
                                    <w:ind w:left="375" w:right="309" w:hanging="68"/>
                                    <w:jc w:val="lef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10"/>
                                      <w:sz w:val="21"/>
                                    </w:rPr>
                                    <w:t xml:space="preserve">Campus </w:t>
                                  </w:r>
                                  <w:r>
                                    <w:rPr>
                                      <w:b/>
                                      <w:color w:val="1E1E1E"/>
                                      <w:spacing w:val="-2"/>
                                      <w:sz w:val="21"/>
                                    </w:rPr>
                                    <w:t>Forum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3C0485F1" w14:textId="77777777" w:rsidR="0027538A" w:rsidRDefault="0092593E">
                                  <w:pPr>
                                    <w:pStyle w:val="TableParagraph"/>
                                    <w:spacing w:before="1"/>
                                    <w:ind w:left="30" w:right="9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C1C1C"/>
                                      <w:spacing w:val="-2"/>
                                      <w:sz w:val="21"/>
                                    </w:rPr>
                                    <w:t>Reviewed</w:t>
                                  </w:r>
                                </w:p>
                                <w:p w14:paraId="3C0485F2" w14:textId="77777777" w:rsidR="0027538A" w:rsidRDefault="0092593E">
                                  <w:pPr>
                                    <w:pStyle w:val="TableParagraph"/>
                                    <w:ind w:right="28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B1B1B"/>
                                      <w:spacing w:val="-4"/>
                                    </w:rPr>
                                    <w:t>2019</w:t>
                                  </w:r>
                                </w:p>
                              </w:tc>
                            </w:tr>
                            <w:tr w:rsidR="0027538A" w14:paraId="3C0485FA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3647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3C0485F4" w14:textId="77777777" w:rsidR="0027538A" w:rsidRDefault="002753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4" w:type="dxa"/>
                                  <w:tcBorders>
                                    <w:right w:val="single" w:sz="6" w:space="0" w:color="575757"/>
                                  </w:tcBorders>
                                </w:tcPr>
                                <w:p w14:paraId="3C0485F5" w14:textId="77777777" w:rsidR="0027538A" w:rsidRDefault="0092593E">
                                  <w:pPr>
                                    <w:pStyle w:val="TableParagraph"/>
                                    <w:spacing w:before="11"/>
                                    <w:ind w:left="15" w:right="14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A1A1A"/>
                                      <w:spacing w:val="-2"/>
                                      <w:sz w:val="21"/>
                                    </w:rPr>
                                    <w:t>Revised</w:t>
                                  </w:r>
                                </w:p>
                                <w:p w14:paraId="3C0485F6" w14:textId="77777777" w:rsidR="0027538A" w:rsidRDefault="0092593E">
                                  <w:pPr>
                                    <w:pStyle w:val="TableParagraph"/>
                                    <w:spacing w:line="246" w:lineRule="exact"/>
                                    <w:ind w:left="5" w:right="19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A1A1A"/>
                                      <w:spacing w:val="-2"/>
                                    </w:rPr>
                                    <w:t>2018,2019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nil"/>
                                    <w:left w:val="single" w:sz="6" w:space="0" w:color="575757"/>
                                  </w:tcBorders>
                                </w:tcPr>
                                <w:p w14:paraId="3C0485F7" w14:textId="77777777" w:rsidR="0027538A" w:rsidRDefault="0092593E">
                                  <w:pPr>
                                    <w:pStyle w:val="TableParagraph"/>
                                    <w:spacing w:before="0" w:line="265" w:lineRule="exact"/>
                                    <w:ind w:left="438"/>
                                    <w:jc w:val="left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E1E1E"/>
                                      <w:spacing w:val="-4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415" w:type="dxa"/>
                                  <w:tcBorders>
                                    <w:right w:val="nil"/>
                                  </w:tcBorders>
                                </w:tcPr>
                                <w:p w14:paraId="3C0485F8" w14:textId="77777777" w:rsidR="0027538A" w:rsidRDefault="0092593E">
                                  <w:pPr>
                                    <w:pStyle w:val="TableParagraph"/>
                                    <w:spacing w:before="7"/>
                                    <w:ind w:right="22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color w:val="1C1C1C"/>
                                      <w:w w:val="90"/>
                                      <w:sz w:val="21"/>
                                    </w:rPr>
                                    <w:t>Next</w:t>
                                  </w:r>
                                  <w:r>
                                    <w:rPr>
                                      <w:b/>
                                      <w:color w:val="1C1C1C"/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1C1C1C"/>
                                      <w:spacing w:val="-2"/>
                                      <w:sz w:val="21"/>
                                    </w:rPr>
                                    <w:t>review</w:t>
                                  </w:r>
                                </w:p>
                                <w:p w14:paraId="3C0485F9" w14:textId="77777777" w:rsidR="0027538A" w:rsidRDefault="0092593E">
                                  <w:pPr>
                                    <w:pStyle w:val="TableParagraph"/>
                                    <w:spacing w:line="251" w:lineRule="exact"/>
                                    <w:ind w:right="30"/>
                                    <w:rPr>
                                      <w:rFonts w:ascii="Calibr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1D1D1D"/>
                                      <w:spacing w:val="-4"/>
                                    </w:rPr>
                                    <w:t>2022</w:t>
                                  </w:r>
                                </w:p>
                              </w:tc>
                            </w:tr>
                          </w:tbl>
                          <w:p w14:paraId="3C0485FB" w14:textId="77777777" w:rsidR="0027538A" w:rsidRDefault="0027538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0485DF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160.9pt;margin-top:-12.65pt;width:398.2pt;height:84.0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535353"/>
                          <w:left w:val="single" w:sz="6" w:space="0" w:color="535353"/>
                          <w:bottom w:val="single" w:sz="6" w:space="0" w:color="535353"/>
                          <w:right w:val="single" w:sz="6" w:space="0" w:color="535353"/>
                          <w:insideH w:val="single" w:sz="6" w:space="0" w:color="535353"/>
                          <w:insideV w:val="single" w:sz="6" w:space="0" w:color="53535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647"/>
                        <w:gridCol w:w="1434"/>
                        <w:gridCol w:w="1349"/>
                        <w:gridCol w:w="1415"/>
                      </w:tblGrid>
                      <w:tr w:rsidR="0027538A" w14:paraId="3C0485EC" w14:textId="77777777">
                        <w:trPr>
                          <w:trHeight w:val="492"/>
                        </w:trPr>
                        <w:tc>
                          <w:tcPr>
                            <w:tcW w:w="3647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</w:tcPr>
                          <w:p w14:paraId="3C0485E9" w14:textId="77777777" w:rsidR="0027538A" w:rsidRDefault="0092593E">
                            <w:pPr>
                              <w:pStyle w:val="TableParagraph"/>
                              <w:spacing w:before="240"/>
                              <w:ind w:left="8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2"/>
                                <w:sz w:val="21"/>
                              </w:rPr>
                              <w:t>TITLE</w:t>
                            </w:r>
                          </w:p>
                          <w:p w14:paraId="3C0485EA" w14:textId="77777777" w:rsidR="0027538A" w:rsidRDefault="0092593E">
                            <w:pPr>
                              <w:pStyle w:val="TableParagraph"/>
                              <w:spacing w:before="30"/>
                              <w:ind w:left="86" w:right="33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"/>
                                <w:sz w:val="21"/>
                              </w:rPr>
                              <w:t>Travel</w:t>
                            </w:r>
                          </w:p>
                        </w:tc>
                        <w:tc>
                          <w:tcPr>
                            <w:tcW w:w="4198" w:type="dxa"/>
                            <w:gridSpan w:val="3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C0485EB" w14:textId="77777777" w:rsidR="0027538A" w:rsidRDefault="0092593E">
                            <w:pPr>
                              <w:pStyle w:val="TableParagraph"/>
                              <w:spacing w:before="234" w:line="238" w:lineRule="exact"/>
                              <w:ind w:left="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2"/>
                                <w:w w:val="105"/>
                                <w:sz w:val="21"/>
                              </w:rPr>
                              <w:t>HISTORY</w:t>
                            </w:r>
                          </w:p>
                        </w:tc>
                      </w:tr>
                      <w:tr w:rsidR="0027538A" w14:paraId="3C0485F3" w14:textId="77777777">
                        <w:trPr>
                          <w:trHeight w:val="611"/>
                        </w:trPr>
                        <w:tc>
                          <w:tcPr>
                            <w:tcW w:w="3647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C0485ED" w14:textId="77777777" w:rsidR="0027538A" w:rsidRDefault="002753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  <w:tcBorders>
                              <w:top w:val="nil"/>
                              <w:right w:val="single" w:sz="6" w:space="0" w:color="575757"/>
                            </w:tcBorders>
                          </w:tcPr>
                          <w:p w14:paraId="3C0485EE" w14:textId="77777777" w:rsidR="0027538A" w:rsidRDefault="0092593E">
                            <w:pPr>
                              <w:pStyle w:val="TableParagraph"/>
                              <w:spacing w:before="5"/>
                              <w:ind w:left="19" w:right="14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B1B1B"/>
                                <w:spacing w:val="-2"/>
                                <w:sz w:val="21"/>
                              </w:rPr>
                              <w:t>Adopted</w:t>
                            </w:r>
                          </w:p>
                          <w:p w14:paraId="3C0485EF" w14:textId="77777777" w:rsidR="0027538A" w:rsidRDefault="0092593E">
                            <w:pPr>
                              <w:pStyle w:val="TableParagraph"/>
                              <w:ind w:left="13" w:right="14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C1C1C"/>
                                <w:spacing w:val="-4"/>
                              </w:rPr>
                              <w:t>2004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single" w:sz="6" w:space="0" w:color="575757"/>
                              <w:bottom w:val="nil"/>
                            </w:tcBorders>
                          </w:tcPr>
                          <w:p w14:paraId="3C0485F0" w14:textId="77777777" w:rsidR="0027538A" w:rsidRDefault="0092593E">
                            <w:pPr>
                              <w:pStyle w:val="TableParagraph"/>
                              <w:spacing w:before="2" w:line="261" w:lineRule="auto"/>
                              <w:ind w:left="375" w:right="309" w:hanging="68"/>
                              <w:jc w:val="lef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10"/>
                                <w:sz w:val="21"/>
                              </w:rPr>
                              <w:t xml:space="preserve">Campus </w:t>
                            </w:r>
                            <w:r>
                              <w:rPr>
                                <w:b/>
                                <w:color w:val="1E1E1E"/>
                                <w:spacing w:val="-2"/>
                                <w:sz w:val="21"/>
                              </w:rPr>
                              <w:t>Forum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3C0485F1" w14:textId="77777777" w:rsidR="0027538A" w:rsidRDefault="0092593E">
                            <w:pPr>
                              <w:pStyle w:val="TableParagraph"/>
                              <w:spacing w:before="1"/>
                              <w:ind w:left="30" w:right="9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"/>
                                <w:sz w:val="21"/>
                              </w:rPr>
                              <w:t>Reviewed</w:t>
                            </w:r>
                          </w:p>
                          <w:p w14:paraId="3C0485F2" w14:textId="77777777" w:rsidR="0027538A" w:rsidRDefault="0092593E">
                            <w:pPr>
                              <w:pStyle w:val="TableParagraph"/>
                              <w:ind w:right="28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B1B1B"/>
                                <w:spacing w:val="-4"/>
                              </w:rPr>
                              <w:t>2019</w:t>
                            </w:r>
                          </w:p>
                        </w:tc>
                      </w:tr>
                      <w:tr w:rsidR="0027538A" w14:paraId="3C0485FA" w14:textId="77777777">
                        <w:trPr>
                          <w:trHeight w:val="533"/>
                        </w:trPr>
                        <w:tc>
                          <w:tcPr>
                            <w:tcW w:w="3647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3C0485F4" w14:textId="77777777" w:rsidR="0027538A" w:rsidRDefault="002753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34" w:type="dxa"/>
                            <w:tcBorders>
                              <w:right w:val="single" w:sz="6" w:space="0" w:color="575757"/>
                            </w:tcBorders>
                          </w:tcPr>
                          <w:p w14:paraId="3C0485F5" w14:textId="77777777" w:rsidR="0027538A" w:rsidRDefault="0092593E">
                            <w:pPr>
                              <w:pStyle w:val="TableParagraph"/>
                              <w:spacing w:before="11"/>
                              <w:ind w:left="15" w:right="14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A1A1A"/>
                                <w:spacing w:val="-2"/>
                                <w:sz w:val="21"/>
                              </w:rPr>
                              <w:t>Revised</w:t>
                            </w:r>
                          </w:p>
                          <w:p w14:paraId="3C0485F6" w14:textId="77777777" w:rsidR="0027538A" w:rsidRDefault="0092593E">
                            <w:pPr>
                              <w:pStyle w:val="TableParagraph"/>
                              <w:spacing w:line="246" w:lineRule="exact"/>
                              <w:ind w:left="5" w:right="19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A1A1A"/>
                                <w:spacing w:val="-2"/>
                              </w:rPr>
                              <w:t>2018,2019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nil"/>
                              <w:left w:val="single" w:sz="6" w:space="0" w:color="575757"/>
                            </w:tcBorders>
                          </w:tcPr>
                          <w:p w14:paraId="3C0485F7" w14:textId="77777777" w:rsidR="0027538A" w:rsidRDefault="0092593E">
                            <w:pPr>
                              <w:pStyle w:val="TableParagraph"/>
                              <w:spacing w:before="0" w:line="265" w:lineRule="exact"/>
                              <w:ind w:left="438"/>
                              <w:jc w:val="left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E1E1E"/>
                                <w:spacing w:val="-4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415" w:type="dxa"/>
                            <w:tcBorders>
                              <w:right w:val="nil"/>
                            </w:tcBorders>
                          </w:tcPr>
                          <w:p w14:paraId="3C0485F8" w14:textId="77777777" w:rsidR="0027538A" w:rsidRDefault="0092593E">
                            <w:pPr>
                              <w:pStyle w:val="TableParagraph"/>
                              <w:spacing w:before="7"/>
                              <w:ind w:right="22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w w:val="90"/>
                                <w:sz w:val="21"/>
                              </w:rPr>
                              <w:t>Next</w:t>
                            </w:r>
                            <w:r>
                              <w:rPr>
                                <w:b/>
                                <w:color w:val="1C1C1C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C1C1C"/>
                                <w:spacing w:val="-2"/>
                                <w:sz w:val="21"/>
                              </w:rPr>
                              <w:t>review</w:t>
                            </w:r>
                          </w:p>
                          <w:p w14:paraId="3C0485F9" w14:textId="77777777" w:rsidR="0027538A" w:rsidRDefault="0092593E">
                            <w:pPr>
                              <w:pStyle w:val="TableParagraph"/>
                              <w:spacing w:line="251" w:lineRule="exact"/>
                              <w:ind w:right="30"/>
                              <w:rPr>
                                <w:rFonts w:ascii="Calibri"/>
                                <w:b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1D1D1D"/>
                                <w:spacing w:val="-4"/>
                              </w:rPr>
                              <w:t>2022</w:t>
                            </w:r>
                          </w:p>
                        </w:tc>
                      </w:tr>
                    </w:tbl>
                    <w:p w14:paraId="3C0485FB" w14:textId="77777777" w:rsidR="0027538A" w:rsidRDefault="0027538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020"/>
          <w:spacing w:val="-2"/>
        </w:rPr>
        <w:t>CHAPTER</w:t>
      </w:r>
      <w:r>
        <w:rPr>
          <w:color w:val="202020"/>
        </w:rPr>
        <w:tab/>
      </w:r>
      <w:r>
        <w:rPr>
          <w:color w:val="202020"/>
          <w:spacing w:val="-2"/>
        </w:rPr>
        <w:t>SECTION</w:t>
      </w:r>
    </w:p>
    <w:p w14:paraId="3C04857E" w14:textId="77777777" w:rsidR="0027538A" w:rsidRDefault="0092593E">
      <w:pPr>
        <w:tabs>
          <w:tab w:val="left" w:pos="2044"/>
        </w:tabs>
        <w:spacing w:before="22"/>
        <w:ind w:left="905"/>
        <w:rPr>
          <w:rFonts w:ascii="Gadugi"/>
          <w:b/>
          <w:sz w:val="19"/>
        </w:rPr>
      </w:pPr>
      <w:r>
        <w:rPr>
          <w:rFonts w:ascii="Gadugi"/>
          <w:b/>
          <w:color w:val="171717"/>
          <w:spacing w:val="-10"/>
          <w:sz w:val="19"/>
        </w:rPr>
        <w:t>3</w:t>
      </w:r>
      <w:r>
        <w:rPr>
          <w:rFonts w:ascii="Gadugi"/>
          <w:b/>
          <w:color w:val="171717"/>
          <w:sz w:val="19"/>
        </w:rPr>
        <w:tab/>
      </w:r>
      <w:r>
        <w:rPr>
          <w:rFonts w:ascii="Gadugi"/>
          <w:b/>
          <w:color w:val="1C1C1C"/>
          <w:spacing w:val="-5"/>
          <w:sz w:val="19"/>
        </w:rPr>
        <w:t>3P</w:t>
      </w:r>
    </w:p>
    <w:p w14:paraId="3C04857F" w14:textId="77777777" w:rsidR="0027538A" w:rsidRDefault="0092593E">
      <w:pPr>
        <w:pStyle w:val="Heading1"/>
        <w:spacing w:before="74" w:line="288" w:lineRule="auto"/>
        <w:ind w:left="2237" w:right="3717"/>
      </w:pPr>
      <w:r>
        <w:rPr>
          <w:b w:val="0"/>
        </w:rPr>
        <w:br w:type="column"/>
      </w:r>
      <w:r>
        <w:rPr>
          <w:color w:val="202020"/>
        </w:rPr>
        <w:t>CLOVER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PARK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>TECHNICAL</w:t>
      </w:r>
      <w:r>
        <w:rPr>
          <w:color w:val="202020"/>
          <w:spacing w:val="-10"/>
        </w:rPr>
        <w:t xml:space="preserve"> </w:t>
      </w:r>
      <w:r>
        <w:rPr>
          <w:color w:val="202020"/>
        </w:rPr>
        <w:t xml:space="preserve">COLLEGE </w:t>
      </w:r>
      <w:r>
        <w:rPr>
          <w:color w:val="202020"/>
          <w:spacing w:val="-2"/>
        </w:rPr>
        <w:t>PROCEDURE</w:t>
      </w:r>
    </w:p>
    <w:p w14:paraId="3C048580" w14:textId="77777777" w:rsidR="0027538A" w:rsidRDefault="0027538A">
      <w:pPr>
        <w:spacing w:line="288" w:lineRule="auto"/>
        <w:sectPr w:rsidR="0027538A">
          <w:type w:val="continuous"/>
          <w:pgSz w:w="12240" w:h="15840"/>
          <w:pgMar w:top="1500" w:right="740" w:bottom="280" w:left="560" w:header="720" w:footer="720" w:gutter="0"/>
          <w:cols w:num="2" w:space="720" w:equalWidth="0">
            <w:col w:w="2591" w:space="40"/>
            <w:col w:w="8309"/>
          </w:cols>
        </w:sectPr>
      </w:pPr>
    </w:p>
    <w:p w14:paraId="3C048581" w14:textId="77777777" w:rsidR="0027538A" w:rsidRDefault="0092593E">
      <w:pPr>
        <w:pStyle w:val="BodyText"/>
        <w:rPr>
          <w:rFonts w:ascii="Trebuchet MS"/>
          <w:b/>
          <w:sz w:val="19"/>
        </w:rPr>
      </w:pPr>
      <w:r>
        <w:rPr>
          <w:noProof/>
        </w:rPr>
        <w:drawing>
          <wp:anchor distT="0" distB="0" distL="0" distR="0" simplePos="0" relativeHeight="487489536" behindDoc="1" locked="0" layoutInCell="1" allowOverlap="1" wp14:anchorId="3C0485E1" wp14:editId="3C0485E2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723632" cy="100584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48582" w14:textId="77777777" w:rsidR="0027538A" w:rsidRDefault="0027538A">
      <w:pPr>
        <w:pStyle w:val="BodyText"/>
        <w:rPr>
          <w:rFonts w:ascii="Trebuchet MS"/>
          <w:b/>
          <w:sz w:val="19"/>
        </w:rPr>
      </w:pPr>
    </w:p>
    <w:p w14:paraId="3C048583" w14:textId="77777777" w:rsidR="0027538A" w:rsidRDefault="0027538A">
      <w:pPr>
        <w:pStyle w:val="BodyText"/>
        <w:rPr>
          <w:rFonts w:ascii="Trebuchet MS"/>
          <w:b/>
          <w:sz w:val="19"/>
        </w:rPr>
      </w:pPr>
    </w:p>
    <w:p w14:paraId="3C048584" w14:textId="77777777" w:rsidR="0027538A" w:rsidRDefault="0027538A">
      <w:pPr>
        <w:pStyle w:val="BodyText"/>
        <w:rPr>
          <w:rFonts w:ascii="Trebuchet MS"/>
          <w:b/>
          <w:sz w:val="19"/>
        </w:rPr>
      </w:pPr>
    </w:p>
    <w:p w14:paraId="3C048585" w14:textId="77777777" w:rsidR="0027538A" w:rsidRDefault="0027538A">
      <w:pPr>
        <w:pStyle w:val="BodyText"/>
        <w:rPr>
          <w:rFonts w:ascii="Trebuchet MS"/>
          <w:b/>
          <w:sz w:val="19"/>
        </w:rPr>
      </w:pPr>
    </w:p>
    <w:p w14:paraId="3C048586" w14:textId="77777777" w:rsidR="0027538A" w:rsidRDefault="0027538A">
      <w:pPr>
        <w:pStyle w:val="BodyText"/>
        <w:rPr>
          <w:rFonts w:ascii="Trebuchet MS"/>
          <w:b/>
          <w:sz w:val="19"/>
        </w:rPr>
      </w:pPr>
    </w:p>
    <w:p w14:paraId="3C048587" w14:textId="77777777" w:rsidR="0027538A" w:rsidRDefault="0027538A">
      <w:pPr>
        <w:pStyle w:val="BodyText"/>
        <w:spacing w:before="115"/>
        <w:rPr>
          <w:rFonts w:ascii="Trebuchet MS"/>
          <w:b/>
          <w:sz w:val="19"/>
        </w:rPr>
      </w:pPr>
    </w:p>
    <w:p w14:paraId="3C048588" w14:textId="77777777" w:rsidR="0027538A" w:rsidRDefault="0092593E">
      <w:pPr>
        <w:pStyle w:val="ListParagraph"/>
        <w:numPr>
          <w:ilvl w:val="0"/>
          <w:numId w:val="1"/>
        </w:numPr>
        <w:tabs>
          <w:tab w:val="left" w:pos="1513"/>
          <w:tab w:val="left" w:pos="1516"/>
        </w:tabs>
        <w:spacing w:line="292" w:lineRule="auto"/>
        <w:ind w:right="960" w:hanging="709"/>
        <w:jc w:val="both"/>
        <w:rPr>
          <w:rFonts w:ascii="Arial"/>
          <w:color w:val="1B1B1B"/>
          <w:sz w:val="19"/>
        </w:rPr>
      </w:pPr>
      <w:r>
        <w:rPr>
          <w:rFonts w:ascii="Arial"/>
          <w:color w:val="1B1B1B"/>
          <w:sz w:val="19"/>
        </w:rPr>
        <w:tab/>
      </w:r>
      <w:r>
        <w:rPr>
          <w:rFonts w:ascii="Arial"/>
          <w:color w:val="1B1B1B"/>
          <w:spacing w:val="-2"/>
          <w:w w:val="110"/>
          <w:sz w:val="19"/>
        </w:rPr>
        <w:t>The</w:t>
      </w:r>
      <w:r>
        <w:rPr>
          <w:rFonts w:ascii="Arial"/>
          <w:color w:val="1B1B1B"/>
          <w:spacing w:val="-5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>College</w:t>
      </w:r>
      <w:r>
        <w:rPr>
          <w:rFonts w:ascii="Arial"/>
          <w:color w:val="1B1B1B"/>
          <w:spacing w:val="9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>President</w:t>
      </w:r>
      <w:r>
        <w:rPr>
          <w:rFonts w:ascii="Arial"/>
          <w:color w:val="1B1B1B"/>
          <w:spacing w:val="-6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>has</w:t>
      </w:r>
      <w:r>
        <w:rPr>
          <w:rFonts w:ascii="Arial"/>
          <w:color w:val="1B1B1B"/>
          <w:spacing w:val="-11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>delegated</w:t>
      </w:r>
      <w:r>
        <w:rPr>
          <w:rFonts w:ascii="Arial"/>
          <w:color w:val="1B1B1B"/>
          <w:spacing w:val="-5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>approval</w:t>
      </w:r>
      <w:r>
        <w:rPr>
          <w:rFonts w:ascii="Arial"/>
          <w:color w:val="1B1B1B"/>
          <w:spacing w:val="-9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>authority</w:t>
      </w:r>
      <w:r>
        <w:rPr>
          <w:rFonts w:ascii="Arial"/>
          <w:color w:val="1B1B1B"/>
          <w:spacing w:val="-7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>for travel</w:t>
      </w:r>
      <w:r>
        <w:rPr>
          <w:rFonts w:ascii="Arial"/>
          <w:color w:val="1B1B1B"/>
          <w:spacing w:val="-13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>authorizations</w:t>
      </w:r>
      <w:r>
        <w:rPr>
          <w:rFonts w:ascii="Arial"/>
          <w:color w:val="1B1B1B"/>
          <w:spacing w:val="-11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>for all but</w:t>
      </w:r>
      <w:r>
        <w:rPr>
          <w:rFonts w:ascii="Arial"/>
          <w:color w:val="1B1B1B"/>
          <w:spacing w:val="-10"/>
          <w:w w:val="110"/>
          <w:sz w:val="19"/>
        </w:rPr>
        <w:t xml:space="preserve"> </w:t>
      </w:r>
      <w:r>
        <w:rPr>
          <w:rFonts w:ascii="Arial"/>
          <w:color w:val="1B1B1B"/>
          <w:spacing w:val="-2"/>
          <w:w w:val="110"/>
          <w:sz w:val="19"/>
        </w:rPr>
        <w:t xml:space="preserve">out </w:t>
      </w:r>
      <w:r>
        <w:rPr>
          <w:rFonts w:ascii="Arial"/>
          <w:color w:val="1B1B1B"/>
          <w:w w:val="110"/>
          <w:sz w:val="19"/>
        </w:rPr>
        <w:t>of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state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travel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to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the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Vice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Presidents.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Each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of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these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may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further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delegate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approval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authority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to Directors</w:t>
      </w:r>
      <w:r>
        <w:rPr>
          <w:rFonts w:ascii="Arial"/>
          <w:color w:val="1B1B1B"/>
          <w:spacing w:val="-1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and Supervisors.</w:t>
      </w:r>
    </w:p>
    <w:p w14:paraId="3C048589" w14:textId="77777777" w:rsidR="0027538A" w:rsidRDefault="0027538A">
      <w:pPr>
        <w:pStyle w:val="BodyText"/>
        <w:spacing w:before="50"/>
        <w:rPr>
          <w:rFonts w:ascii="Arial"/>
          <w:sz w:val="19"/>
        </w:rPr>
      </w:pPr>
    </w:p>
    <w:p w14:paraId="3C04858A" w14:textId="77777777" w:rsidR="0027538A" w:rsidRDefault="0092593E">
      <w:pPr>
        <w:pStyle w:val="ListParagraph"/>
        <w:numPr>
          <w:ilvl w:val="0"/>
          <w:numId w:val="1"/>
        </w:numPr>
        <w:tabs>
          <w:tab w:val="left" w:pos="1493"/>
          <w:tab w:val="left" w:pos="1509"/>
        </w:tabs>
        <w:spacing w:before="1" w:line="295" w:lineRule="auto"/>
        <w:ind w:left="1493" w:right="1123" w:hanging="690"/>
        <w:jc w:val="left"/>
        <w:rPr>
          <w:rFonts w:ascii="Arial"/>
          <w:color w:val="1A1A1A"/>
          <w:sz w:val="19"/>
        </w:rPr>
      </w:pPr>
      <w:r>
        <w:rPr>
          <w:rFonts w:ascii="Arial"/>
          <w:color w:val="1A1A1A"/>
          <w:sz w:val="19"/>
        </w:rPr>
        <w:tab/>
      </w:r>
      <w:r>
        <w:rPr>
          <w:rFonts w:ascii="Arial"/>
          <w:color w:val="1A1A1A"/>
          <w:w w:val="110"/>
          <w:sz w:val="19"/>
        </w:rPr>
        <w:t>Travelers</w:t>
      </w:r>
      <w:r>
        <w:rPr>
          <w:rFonts w:ascii="Arial"/>
          <w:color w:val="1A1A1A"/>
          <w:spacing w:val="-1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on</w:t>
      </w:r>
      <w:r>
        <w:rPr>
          <w:rFonts w:ascii="Arial"/>
          <w:color w:val="1A1A1A"/>
          <w:spacing w:val="-1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college</w:t>
      </w:r>
      <w:r>
        <w:rPr>
          <w:rFonts w:ascii="Arial"/>
          <w:color w:val="1A1A1A"/>
          <w:spacing w:val="-14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business</w:t>
      </w:r>
      <w:r>
        <w:rPr>
          <w:rFonts w:ascii="Arial"/>
          <w:color w:val="1A1A1A"/>
          <w:spacing w:val="-1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are</w:t>
      </w:r>
      <w:r>
        <w:rPr>
          <w:rFonts w:ascii="Arial"/>
          <w:color w:val="1A1A1A"/>
          <w:spacing w:val="-14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responsible</w:t>
      </w:r>
      <w:r>
        <w:rPr>
          <w:rFonts w:ascii="Arial"/>
          <w:color w:val="1A1A1A"/>
          <w:spacing w:val="-1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to</w:t>
      </w:r>
      <w:r>
        <w:rPr>
          <w:rFonts w:ascii="Arial"/>
          <w:color w:val="1A1A1A"/>
          <w:spacing w:val="-14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be</w:t>
      </w:r>
      <w:r>
        <w:rPr>
          <w:rFonts w:ascii="Arial"/>
          <w:color w:val="1A1A1A"/>
          <w:spacing w:val="-1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familiar</w:t>
      </w:r>
      <w:r>
        <w:rPr>
          <w:rFonts w:ascii="Arial"/>
          <w:color w:val="1A1A1A"/>
          <w:spacing w:val="-14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with</w:t>
      </w:r>
      <w:r>
        <w:rPr>
          <w:rFonts w:ascii="Arial"/>
          <w:color w:val="1A1A1A"/>
          <w:spacing w:val="-1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all</w:t>
      </w:r>
      <w:r>
        <w:rPr>
          <w:rFonts w:ascii="Arial"/>
          <w:color w:val="1A1A1A"/>
          <w:spacing w:val="-18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state</w:t>
      </w:r>
      <w:r>
        <w:rPr>
          <w:rFonts w:ascii="Arial"/>
          <w:color w:val="1A1A1A"/>
          <w:spacing w:val="-1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and</w:t>
      </w:r>
      <w:r>
        <w:rPr>
          <w:rFonts w:ascii="Arial"/>
          <w:color w:val="1A1A1A"/>
          <w:spacing w:val="-26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college</w:t>
      </w:r>
      <w:r>
        <w:rPr>
          <w:rFonts w:ascii="Arial"/>
          <w:color w:val="1A1A1A"/>
          <w:spacing w:val="-1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 xml:space="preserve">travel </w:t>
      </w:r>
      <w:r>
        <w:rPr>
          <w:rFonts w:ascii="Arial"/>
          <w:color w:val="1A1A1A"/>
          <w:sz w:val="19"/>
        </w:rPr>
        <w:t>regulations.</w:t>
      </w:r>
      <w:r>
        <w:rPr>
          <w:rFonts w:ascii="Arial"/>
          <w:color w:val="1A1A1A"/>
          <w:spacing w:val="80"/>
          <w:sz w:val="19"/>
        </w:rPr>
        <w:t xml:space="preserve"> </w:t>
      </w:r>
      <w:r>
        <w:rPr>
          <w:rFonts w:ascii="Arial"/>
          <w:color w:val="1A1A1A"/>
          <w:sz w:val="19"/>
        </w:rPr>
        <w:t>They are</w:t>
      </w:r>
      <w:r>
        <w:rPr>
          <w:rFonts w:ascii="Arial"/>
          <w:color w:val="1A1A1A"/>
          <w:spacing w:val="29"/>
          <w:sz w:val="19"/>
        </w:rPr>
        <w:t xml:space="preserve"> </w:t>
      </w:r>
      <w:r>
        <w:rPr>
          <w:rFonts w:ascii="Arial"/>
          <w:color w:val="1A1A1A"/>
          <w:sz w:val="19"/>
        </w:rPr>
        <w:t>to</w:t>
      </w:r>
      <w:r>
        <w:rPr>
          <w:rFonts w:ascii="Arial"/>
          <w:color w:val="1A1A1A"/>
          <w:spacing w:val="30"/>
          <w:sz w:val="19"/>
        </w:rPr>
        <w:t xml:space="preserve"> </w:t>
      </w:r>
      <w:r>
        <w:rPr>
          <w:rFonts w:ascii="Arial"/>
          <w:color w:val="1A1A1A"/>
          <w:sz w:val="19"/>
        </w:rPr>
        <w:t>exercise</w:t>
      </w:r>
      <w:r>
        <w:rPr>
          <w:rFonts w:ascii="Arial"/>
          <w:color w:val="1A1A1A"/>
          <w:spacing w:val="29"/>
          <w:sz w:val="19"/>
        </w:rPr>
        <w:t xml:space="preserve"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30"/>
          <w:sz w:val="19"/>
        </w:rPr>
        <w:t xml:space="preserve"> </w:t>
      </w:r>
      <w:r>
        <w:rPr>
          <w:rFonts w:ascii="Arial"/>
          <w:color w:val="1A1A1A"/>
          <w:sz w:val="19"/>
        </w:rPr>
        <w:t>same care</w:t>
      </w:r>
      <w:r>
        <w:rPr>
          <w:rFonts w:ascii="Arial"/>
          <w:color w:val="1A1A1A"/>
          <w:spacing w:val="33"/>
          <w:sz w:val="19"/>
        </w:rPr>
        <w:t xml:space="preserve"> </w:t>
      </w:r>
      <w:r>
        <w:rPr>
          <w:rFonts w:ascii="Arial"/>
          <w:color w:val="1A1A1A"/>
          <w:sz w:val="19"/>
        </w:rPr>
        <w:t>in</w:t>
      </w:r>
      <w:r>
        <w:rPr>
          <w:rFonts w:ascii="Arial"/>
          <w:color w:val="1A1A1A"/>
          <w:spacing w:val="30"/>
          <w:sz w:val="19"/>
        </w:rPr>
        <w:t xml:space="preserve"> </w:t>
      </w:r>
      <w:r>
        <w:rPr>
          <w:rFonts w:ascii="Arial"/>
          <w:color w:val="1A1A1A"/>
          <w:sz w:val="19"/>
        </w:rPr>
        <w:t>incurring</w:t>
      </w:r>
      <w:r>
        <w:rPr>
          <w:rFonts w:ascii="Arial"/>
          <w:color w:val="1A1A1A"/>
          <w:spacing w:val="35"/>
          <w:sz w:val="19"/>
        </w:rPr>
        <w:t xml:space="preserve"> </w:t>
      </w:r>
      <w:r>
        <w:rPr>
          <w:rFonts w:ascii="Arial"/>
          <w:color w:val="1A1A1A"/>
          <w:sz w:val="19"/>
        </w:rPr>
        <w:t>expenses</w:t>
      </w:r>
      <w:r>
        <w:rPr>
          <w:rFonts w:ascii="Arial"/>
          <w:color w:val="1A1A1A"/>
          <w:spacing w:val="30"/>
          <w:sz w:val="19"/>
        </w:rPr>
        <w:t xml:space="preserve"> </w:t>
      </w:r>
      <w:r>
        <w:rPr>
          <w:rFonts w:ascii="Arial"/>
          <w:color w:val="1A1A1A"/>
          <w:sz w:val="19"/>
        </w:rPr>
        <w:t>and accomplishing</w:t>
      </w:r>
      <w:r>
        <w:rPr>
          <w:rFonts w:ascii="Arial"/>
          <w:color w:val="1A1A1A"/>
          <w:spacing w:val="27"/>
          <w:sz w:val="19"/>
        </w:rPr>
        <w:t xml:space="preserve"> </w:t>
      </w:r>
      <w:r>
        <w:rPr>
          <w:rFonts w:ascii="Arial"/>
          <w:color w:val="1A1A1A"/>
          <w:sz w:val="19"/>
        </w:rPr>
        <w:t>the purposes</w:t>
      </w:r>
      <w:r>
        <w:rPr>
          <w:rFonts w:ascii="Arial"/>
          <w:color w:val="1A1A1A"/>
          <w:spacing w:val="39"/>
          <w:sz w:val="19"/>
        </w:rPr>
        <w:t xml:space="preserve"> </w:t>
      </w:r>
      <w:r>
        <w:rPr>
          <w:rFonts w:ascii="Arial"/>
          <w:color w:val="1A1A1A"/>
          <w:sz w:val="19"/>
        </w:rPr>
        <w:t>of</w:t>
      </w:r>
      <w:r>
        <w:rPr>
          <w:rFonts w:ascii="Arial"/>
          <w:color w:val="1A1A1A"/>
          <w:spacing w:val="38"/>
          <w:sz w:val="19"/>
        </w:rPr>
        <w:t xml:space="preserve"> </w:t>
      </w:r>
      <w:r>
        <w:rPr>
          <w:rFonts w:ascii="Arial"/>
          <w:color w:val="1A1A1A"/>
          <w:sz w:val="19"/>
        </w:rPr>
        <w:t>the</w:t>
      </w:r>
      <w:r>
        <w:rPr>
          <w:rFonts w:ascii="Arial"/>
          <w:color w:val="1A1A1A"/>
          <w:spacing w:val="24"/>
          <w:sz w:val="19"/>
        </w:rPr>
        <w:t xml:space="preserve"> </w:t>
      </w:r>
      <w:r>
        <w:rPr>
          <w:rFonts w:ascii="Arial"/>
          <w:color w:val="1A1A1A"/>
          <w:sz w:val="19"/>
        </w:rPr>
        <w:t>travel</w:t>
      </w:r>
      <w:r>
        <w:rPr>
          <w:rFonts w:ascii="Arial"/>
          <w:color w:val="1A1A1A"/>
          <w:spacing w:val="23"/>
          <w:sz w:val="19"/>
        </w:rPr>
        <w:t xml:space="preserve"> </w:t>
      </w:r>
      <w:r>
        <w:rPr>
          <w:rFonts w:ascii="Arial"/>
          <w:color w:val="1A1A1A"/>
          <w:sz w:val="19"/>
        </w:rPr>
        <w:t>that</w:t>
      </w:r>
      <w:r>
        <w:rPr>
          <w:rFonts w:ascii="Arial"/>
          <w:color w:val="1A1A1A"/>
          <w:spacing w:val="39"/>
          <w:sz w:val="19"/>
        </w:rPr>
        <w:t xml:space="preserve"> </w:t>
      </w:r>
      <w:r>
        <w:rPr>
          <w:rFonts w:ascii="Arial"/>
          <w:color w:val="1A1A1A"/>
          <w:sz w:val="19"/>
        </w:rPr>
        <w:t>a</w:t>
      </w:r>
      <w:r>
        <w:rPr>
          <w:rFonts w:ascii="Arial"/>
          <w:color w:val="1A1A1A"/>
          <w:spacing w:val="31"/>
          <w:sz w:val="19"/>
        </w:rPr>
        <w:t xml:space="preserve"> </w:t>
      </w:r>
      <w:r>
        <w:rPr>
          <w:rFonts w:ascii="Arial"/>
          <w:color w:val="1A1A1A"/>
          <w:sz w:val="19"/>
        </w:rPr>
        <w:t>prudent</w:t>
      </w:r>
      <w:r>
        <w:rPr>
          <w:rFonts w:ascii="Arial"/>
          <w:color w:val="1A1A1A"/>
          <w:spacing w:val="40"/>
          <w:sz w:val="19"/>
        </w:rPr>
        <w:t xml:space="preserve"> </w:t>
      </w:r>
      <w:r>
        <w:rPr>
          <w:rFonts w:ascii="Arial"/>
          <w:color w:val="1A1A1A"/>
          <w:sz w:val="19"/>
        </w:rPr>
        <w:t>person</w:t>
      </w:r>
      <w:r>
        <w:rPr>
          <w:rFonts w:ascii="Arial"/>
          <w:color w:val="1A1A1A"/>
          <w:spacing w:val="31"/>
          <w:sz w:val="19"/>
        </w:rPr>
        <w:t xml:space="preserve"> </w:t>
      </w:r>
      <w:r>
        <w:rPr>
          <w:rFonts w:ascii="Arial"/>
          <w:color w:val="1A1A1A"/>
          <w:sz w:val="19"/>
        </w:rPr>
        <w:t>would</w:t>
      </w:r>
      <w:r>
        <w:rPr>
          <w:rFonts w:ascii="Arial"/>
          <w:color w:val="1A1A1A"/>
          <w:spacing w:val="31"/>
          <w:sz w:val="19"/>
        </w:rPr>
        <w:t xml:space="preserve"> </w:t>
      </w:r>
      <w:r>
        <w:rPr>
          <w:rFonts w:ascii="Arial"/>
          <w:color w:val="1A1A1A"/>
          <w:sz w:val="19"/>
        </w:rPr>
        <w:t>exercise</w:t>
      </w:r>
      <w:r>
        <w:rPr>
          <w:rFonts w:ascii="Arial"/>
          <w:color w:val="1A1A1A"/>
          <w:spacing w:val="31"/>
          <w:sz w:val="19"/>
        </w:rPr>
        <w:t xml:space="preserve"> </w:t>
      </w:r>
      <w:r>
        <w:rPr>
          <w:rFonts w:ascii="Arial"/>
          <w:color w:val="1A1A1A"/>
          <w:sz w:val="19"/>
        </w:rPr>
        <w:t>if</w:t>
      </w:r>
      <w:r>
        <w:rPr>
          <w:rFonts w:ascii="Arial"/>
          <w:color w:val="1A1A1A"/>
          <w:spacing w:val="38"/>
          <w:sz w:val="19"/>
        </w:rPr>
        <w:t xml:space="preserve"> </w:t>
      </w:r>
      <w:r>
        <w:rPr>
          <w:rFonts w:ascii="Arial"/>
          <w:color w:val="1A1A1A"/>
          <w:sz w:val="19"/>
        </w:rPr>
        <w:t>traveling</w:t>
      </w:r>
      <w:r>
        <w:rPr>
          <w:rFonts w:ascii="Arial"/>
          <w:color w:val="1A1A1A"/>
          <w:spacing w:val="34"/>
          <w:sz w:val="19"/>
        </w:rPr>
        <w:t xml:space="preserve"> </w:t>
      </w:r>
      <w:r>
        <w:rPr>
          <w:rFonts w:ascii="Arial"/>
          <w:color w:val="1A1A1A"/>
          <w:sz w:val="19"/>
        </w:rPr>
        <w:t>on</w:t>
      </w:r>
      <w:r>
        <w:rPr>
          <w:rFonts w:ascii="Arial"/>
          <w:color w:val="1A1A1A"/>
          <w:spacing w:val="26"/>
          <w:sz w:val="19"/>
        </w:rPr>
        <w:t xml:space="preserve"> </w:t>
      </w:r>
      <w:r>
        <w:rPr>
          <w:rFonts w:ascii="Arial"/>
          <w:color w:val="1A1A1A"/>
          <w:sz w:val="19"/>
        </w:rPr>
        <w:t>personal</w:t>
      </w:r>
      <w:r>
        <w:rPr>
          <w:rFonts w:ascii="Arial"/>
          <w:color w:val="1A1A1A"/>
          <w:spacing w:val="31"/>
          <w:sz w:val="19"/>
        </w:rPr>
        <w:t xml:space="preserve"> </w:t>
      </w:r>
      <w:r>
        <w:rPr>
          <w:rFonts w:ascii="Arial"/>
          <w:color w:val="1A1A1A"/>
          <w:sz w:val="19"/>
        </w:rPr>
        <w:t xml:space="preserve">business. </w:t>
      </w:r>
      <w:r>
        <w:rPr>
          <w:rFonts w:ascii="Arial"/>
          <w:color w:val="1A1A1A"/>
          <w:spacing w:val="-2"/>
          <w:w w:val="110"/>
          <w:sz w:val="19"/>
        </w:rPr>
        <w:t>Travelers</w:t>
      </w:r>
      <w:r>
        <w:rPr>
          <w:rFonts w:ascii="Arial"/>
          <w:color w:val="1A1A1A"/>
          <w:spacing w:val="-9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are expected</w:t>
      </w:r>
      <w:r>
        <w:rPr>
          <w:rFonts w:ascii="Arial"/>
          <w:color w:val="1A1A1A"/>
          <w:spacing w:val="-11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to</w:t>
      </w:r>
      <w:r>
        <w:rPr>
          <w:rFonts w:ascii="Arial"/>
          <w:color w:val="1A1A1A"/>
          <w:spacing w:val="-10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pay</w:t>
      </w:r>
      <w:r>
        <w:rPr>
          <w:rFonts w:ascii="Arial"/>
          <w:color w:val="1A1A1A"/>
          <w:spacing w:val="-10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for</w:t>
      </w:r>
      <w:r>
        <w:rPr>
          <w:rFonts w:ascii="Arial"/>
          <w:color w:val="1A1A1A"/>
          <w:spacing w:val="-9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any</w:t>
      </w:r>
      <w:r>
        <w:rPr>
          <w:rFonts w:ascii="Arial"/>
          <w:color w:val="1A1A1A"/>
          <w:spacing w:val="-4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excess</w:t>
      </w:r>
      <w:r>
        <w:rPr>
          <w:rFonts w:ascii="Arial"/>
          <w:color w:val="1A1A1A"/>
          <w:spacing w:val="-8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costs</w:t>
      </w:r>
      <w:r>
        <w:rPr>
          <w:rFonts w:ascii="Arial"/>
          <w:color w:val="1A1A1A"/>
          <w:spacing w:val="-10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incurred</w:t>
      </w:r>
      <w:r>
        <w:rPr>
          <w:rFonts w:ascii="Arial"/>
          <w:color w:val="1A1A1A"/>
          <w:spacing w:val="-7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for personal</w:t>
      </w:r>
      <w:r>
        <w:rPr>
          <w:rFonts w:ascii="Arial"/>
          <w:color w:val="1A1A1A"/>
          <w:spacing w:val="-8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>preference</w:t>
      </w:r>
      <w:r>
        <w:rPr>
          <w:rFonts w:ascii="Arial"/>
          <w:color w:val="1A1A1A"/>
          <w:spacing w:val="-4"/>
          <w:w w:val="110"/>
          <w:sz w:val="19"/>
        </w:rPr>
        <w:t xml:space="preserve"> </w:t>
      </w:r>
      <w:r>
        <w:rPr>
          <w:rFonts w:ascii="Arial"/>
          <w:color w:val="1A1A1A"/>
          <w:spacing w:val="-2"/>
          <w:w w:val="110"/>
          <w:sz w:val="19"/>
        </w:rPr>
        <w:t xml:space="preserve">or </w:t>
      </w:r>
      <w:r>
        <w:rPr>
          <w:rFonts w:ascii="Arial"/>
          <w:color w:val="1A1A1A"/>
          <w:w w:val="110"/>
          <w:sz w:val="19"/>
        </w:rPr>
        <w:t>convenience</w:t>
      </w:r>
      <w:r>
        <w:rPr>
          <w:rFonts w:ascii="Arial"/>
          <w:color w:val="1A1A1A"/>
          <w:spacing w:val="-6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while</w:t>
      </w:r>
      <w:r>
        <w:rPr>
          <w:rFonts w:ascii="Arial"/>
          <w:color w:val="1A1A1A"/>
          <w:spacing w:val="-2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traveling</w:t>
      </w:r>
      <w:r>
        <w:rPr>
          <w:rFonts w:ascii="Arial"/>
          <w:color w:val="1A1A1A"/>
          <w:spacing w:val="-3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and to return</w:t>
      </w:r>
      <w:r>
        <w:rPr>
          <w:rFonts w:ascii="Arial"/>
          <w:color w:val="1A1A1A"/>
          <w:spacing w:val="-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to their</w:t>
      </w:r>
      <w:r>
        <w:rPr>
          <w:rFonts w:ascii="Arial"/>
          <w:color w:val="1A1A1A"/>
          <w:spacing w:val="-7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official</w:t>
      </w:r>
      <w:r>
        <w:rPr>
          <w:rFonts w:ascii="Arial"/>
          <w:color w:val="1A1A1A"/>
          <w:spacing w:val="-3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station</w:t>
      </w:r>
      <w:r>
        <w:rPr>
          <w:rFonts w:ascii="Arial"/>
          <w:color w:val="1A1A1A"/>
          <w:spacing w:val="-2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promptly</w:t>
      </w:r>
      <w:r>
        <w:rPr>
          <w:rFonts w:ascii="Arial"/>
          <w:color w:val="1A1A1A"/>
          <w:spacing w:val="-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when</w:t>
      </w:r>
      <w:r>
        <w:rPr>
          <w:rFonts w:ascii="Arial"/>
          <w:color w:val="1A1A1A"/>
          <w:spacing w:val="-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the</w:t>
      </w:r>
      <w:r>
        <w:rPr>
          <w:rFonts w:ascii="Arial"/>
          <w:color w:val="1A1A1A"/>
          <w:spacing w:val="-5"/>
          <w:w w:val="110"/>
          <w:sz w:val="19"/>
        </w:rPr>
        <w:t xml:space="preserve"> </w:t>
      </w:r>
      <w:r>
        <w:rPr>
          <w:rFonts w:ascii="Arial"/>
          <w:color w:val="1A1A1A"/>
          <w:w w:val="110"/>
          <w:sz w:val="19"/>
        </w:rPr>
        <w:t>college business is completed.</w:t>
      </w:r>
    </w:p>
    <w:p w14:paraId="3C04858B" w14:textId="77777777" w:rsidR="0027538A" w:rsidRDefault="0027538A">
      <w:pPr>
        <w:pStyle w:val="BodyText"/>
        <w:spacing w:before="84"/>
        <w:rPr>
          <w:rFonts w:ascii="Arial"/>
          <w:sz w:val="19"/>
        </w:rPr>
      </w:pPr>
    </w:p>
    <w:p w14:paraId="3C04858C" w14:textId="77777777" w:rsidR="0027538A" w:rsidRDefault="0092593E">
      <w:pPr>
        <w:pStyle w:val="ListParagraph"/>
        <w:numPr>
          <w:ilvl w:val="0"/>
          <w:numId w:val="1"/>
        </w:numPr>
        <w:tabs>
          <w:tab w:val="left" w:pos="1495"/>
        </w:tabs>
        <w:spacing w:line="295" w:lineRule="auto"/>
        <w:ind w:left="1495" w:right="938" w:hanging="710"/>
        <w:jc w:val="left"/>
        <w:rPr>
          <w:rFonts w:ascii="Arial"/>
          <w:color w:val="1A1A1A"/>
          <w:sz w:val="19"/>
        </w:rPr>
      </w:pPr>
      <w:r>
        <w:rPr>
          <w:rFonts w:ascii="Arial"/>
          <w:color w:val="1A1A1A"/>
          <w:w w:val="105"/>
          <w:sz w:val="19"/>
        </w:rPr>
        <w:t>The travel alternative that</w:t>
      </w:r>
      <w:r>
        <w:rPr>
          <w:rFonts w:ascii="Arial"/>
          <w:color w:val="1A1A1A"/>
          <w:spacing w:val="-1"/>
          <w:w w:val="105"/>
          <w:sz w:val="19"/>
        </w:rPr>
        <w:t xml:space="preserve"> </w:t>
      </w:r>
      <w:r>
        <w:rPr>
          <w:rFonts w:ascii="Arial"/>
          <w:color w:val="1A1A1A"/>
          <w:w w:val="105"/>
          <w:sz w:val="19"/>
        </w:rPr>
        <w:t>is most economical and advantageous to the state should always be selected.</w:t>
      </w:r>
      <w:r>
        <w:rPr>
          <w:rFonts w:ascii="Arial"/>
          <w:color w:val="1A1A1A"/>
          <w:spacing w:val="40"/>
          <w:w w:val="105"/>
          <w:sz w:val="19"/>
        </w:rPr>
        <w:t xml:space="preserve"> </w:t>
      </w:r>
      <w:r>
        <w:rPr>
          <w:rFonts w:ascii="Arial"/>
          <w:color w:val="1A1A1A"/>
          <w:w w:val="105"/>
          <w:sz w:val="19"/>
        </w:rPr>
        <w:t>When</w:t>
      </w:r>
      <w:r>
        <w:rPr>
          <w:rFonts w:ascii="Arial"/>
          <w:color w:val="1A1A1A"/>
          <w:spacing w:val="-1"/>
          <w:w w:val="105"/>
          <w:sz w:val="19"/>
        </w:rPr>
        <w:t xml:space="preserve"> </w:t>
      </w:r>
      <w:r>
        <w:rPr>
          <w:rFonts w:ascii="Arial"/>
          <w:color w:val="1A1A1A"/>
          <w:w w:val="105"/>
          <w:sz w:val="19"/>
        </w:rPr>
        <w:t>other means</w:t>
      </w:r>
      <w:r>
        <w:rPr>
          <w:rFonts w:ascii="Arial"/>
          <w:color w:val="1A1A1A"/>
          <w:spacing w:val="-1"/>
          <w:w w:val="105"/>
          <w:sz w:val="19"/>
        </w:rPr>
        <w:t xml:space="preserve"> </w:t>
      </w:r>
      <w:r>
        <w:rPr>
          <w:rFonts w:ascii="Arial"/>
          <w:color w:val="1A1A1A"/>
          <w:w w:val="105"/>
          <w:sz w:val="19"/>
        </w:rPr>
        <w:t>of meeting</w:t>
      </w:r>
      <w:r>
        <w:rPr>
          <w:rFonts w:ascii="Arial"/>
          <w:color w:val="1A1A1A"/>
          <w:spacing w:val="-3"/>
          <w:w w:val="105"/>
          <w:sz w:val="19"/>
        </w:rPr>
        <w:t xml:space="preserve"> </w:t>
      </w:r>
      <w:r>
        <w:rPr>
          <w:rFonts w:ascii="Arial"/>
          <w:color w:val="1A1A1A"/>
          <w:w w:val="105"/>
          <w:sz w:val="19"/>
        </w:rPr>
        <w:t>are possible</w:t>
      </w:r>
      <w:r>
        <w:rPr>
          <w:rFonts w:ascii="Arial"/>
          <w:color w:val="1A1A1A"/>
          <w:spacing w:val="-1"/>
          <w:w w:val="105"/>
          <w:sz w:val="19"/>
        </w:rPr>
        <w:t xml:space="preserve"> </w:t>
      </w:r>
      <w:r>
        <w:rPr>
          <w:rFonts w:ascii="Arial"/>
          <w:color w:val="1A1A1A"/>
          <w:w w:val="105"/>
          <w:sz w:val="19"/>
        </w:rPr>
        <w:t>and appropriate, e.g., teleconferencing</w:t>
      </w:r>
      <w:r>
        <w:rPr>
          <w:rFonts w:ascii="Arial"/>
          <w:color w:val="1A1A1A"/>
          <w:spacing w:val="-11"/>
          <w:w w:val="105"/>
          <w:sz w:val="19"/>
        </w:rPr>
        <w:t xml:space="preserve"> </w:t>
      </w:r>
      <w:r>
        <w:rPr>
          <w:rFonts w:ascii="Arial"/>
          <w:color w:val="1A1A1A"/>
          <w:w w:val="105"/>
          <w:sz w:val="19"/>
        </w:rPr>
        <w:t>or video conferencing, those alternatives will be considered.</w:t>
      </w:r>
      <w:r>
        <w:rPr>
          <w:rFonts w:ascii="Arial"/>
          <w:color w:val="1A1A1A"/>
          <w:spacing w:val="40"/>
          <w:w w:val="105"/>
          <w:sz w:val="19"/>
        </w:rPr>
        <w:t xml:space="preserve"> </w:t>
      </w:r>
      <w:r>
        <w:rPr>
          <w:rFonts w:ascii="Arial"/>
          <w:color w:val="1A1A1A"/>
          <w:w w:val="105"/>
          <w:sz w:val="19"/>
        </w:rPr>
        <w:t>Car-pooling and restrictions on the number of staff traveling to the same destination should also be considered.</w:t>
      </w:r>
    </w:p>
    <w:p w14:paraId="3C04858D" w14:textId="77777777" w:rsidR="0027538A" w:rsidRDefault="0027538A">
      <w:pPr>
        <w:pStyle w:val="BodyText"/>
        <w:spacing w:before="48"/>
        <w:rPr>
          <w:rFonts w:ascii="Arial"/>
          <w:sz w:val="19"/>
        </w:rPr>
      </w:pPr>
    </w:p>
    <w:p w14:paraId="3C04858E" w14:textId="5E2CC951" w:rsidR="0027538A" w:rsidRPr="00267DD2" w:rsidDel="009D2985" w:rsidRDefault="0092593E" w:rsidP="009D2985">
      <w:pPr>
        <w:pStyle w:val="ListParagraph"/>
        <w:numPr>
          <w:ilvl w:val="0"/>
          <w:numId w:val="1"/>
        </w:numPr>
        <w:tabs>
          <w:tab w:val="left" w:pos="1481"/>
          <w:tab w:val="left" w:pos="1500"/>
        </w:tabs>
        <w:spacing w:before="99" w:line="292" w:lineRule="auto"/>
        <w:ind w:left="1481" w:right="881" w:hanging="666"/>
        <w:jc w:val="left"/>
        <w:rPr>
          <w:del w:id="0" w:author="Williams, Virma" w:date="2024-10-18T09:53:00Z"/>
          <w:rFonts w:ascii="Arial"/>
          <w:color w:val="1C1C1C"/>
          <w:sz w:val="19"/>
          <w:highlight w:val="yellow"/>
          <w:rPrChange w:id="1" w:author="Williams, Virma" w:date="2024-06-18T14:37:00Z">
            <w:rPr>
              <w:del w:id="2" w:author="Williams, Virma" w:date="2024-10-18T09:53:00Z"/>
              <w:rFonts w:ascii="Arial"/>
              <w:color w:val="1C1C1C"/>
              <w:sz w:val="19"/>
            </w:rPr>
          </w:rPrChange>
        </w:rPr>
        <w:pPrChange w:id="3" w:author="Williams, Virma" w:date="2024-10-18T09:53:00Z">
          <w:pPr>
            <w:pStyle w:val="ListParagraph"/>
            <w:numPr>
              <w:numId w:val="1"/>
            </w:numPr>
            <w:tabs>
              <w:tab w:val="left" w:pos="1481"/>
              <w:tab w:val="left" w:pos="1500"/>
            </w:tabs>
            <w:spacing w:line="292" w:lineRule="auto"/>
            <w:ind w:left="1481" w:right="881" w:hanging="666"/>
          </w:pPr>
        </w:pPrChange>
      </w:pPr>
      <w:r w:rsidRPr="009D2985">
        <w:rPr>
          <w:rFonts w:ascii="Arial"/>
          <w:color w:val="1C1C1C"/>
          <w:sz w:val="19"/>
        </w:rPr>
        <w:tab/>
      </w:r>
      <w:r w:rsidRPr="009D2985">
        <w:rPr>
          <w:rFonts w:ascii="Arial"/>
          <w:color w:val="1C1C1C"/>
          <w:w w:val="110"/>
          <w:sz w:val="19"/>
        </w:rPr>
        <w:t>Those</w:t>
      </w:r>
      <w:r w:rsidRPr="009D2985">
        <w:rPr>
          <w:rFonts w:ascii="Arial"/>
          <w:color w:val="1C1C1C"/>
          <w:spacing w:val="-13"/>
          <w:w w:val="110"/>
          <w:sz w:val="19"/>
          <w:rPrChange w:id="4" w:author="Williams, Virma" w:date="2024-10-18T09:53:00Z">
            <w:rPr>
              <w:rFonts w:ascii="Arial"/>
              <w:color w:val="1C1C1C"/>
              <w:spacing w:val="-13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5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traveling</w:t>
      </w:r>
      <w:r w:rsidRPr="009D2985">
        <w:rPr>
          <w:rFonts w:ascii="Arial"/>
          <w:color w:val="1C1C1C"/>
          <w:spacing w:val="-8"/>
          <w:w w:val="110"/>
          <w:sz w:val="19"/>
          <w:rPrChange w:id="6" w:author="Williams, Virma" w:date="2024-10-18T09:53:00Z">
            <w:rPr>
              <w:rFonts w:ascii="Arial"/>
              <w:color w:val="1C1C1C"/>
              <w:spacing w:val="-8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7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on</w:t>
      </w:r>
      <w:r w:rsidRPr="009D2985">
        <w:rPr>
          <w:rFonts w:ascii="Arial"/>
          <w:color w:val="1C1C1C"/>
          <w:spacing w:val="-15"/>
          <w:w w:val="110"/>
          <w:sz w:val="19"/>
          <w:rPrChange w:id="8" w:author="Williams, Virma" w:date="2024-10-18T09:53:00Z">
            <w:rPr>
              <w:rFonts w:ascii="Arial"/>
              <w:color w:val="1C1C1C"/>
              <w:spacing w:val="-1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9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official</w:t>
      </w:r>
      <w:r w:rsidRPr="009D2985">
        <w:rPr>
          <w:rFonts w:ascii="Arial"/>
          <w:color w:val="1C1C1C"/>
          <w:spacing w:val="-11"/>
          <w:w w:val="110"/>
          <w:sz w:val="19"/>
          <w:rPrChange w:id="10" w:author="Williams, Virma" w:date="2024-10-18T09:53:00Z">
            <w:rPr>
              <w:rFonts w:ascii="Arial"/>
              <w:color w:val="1C1C1C"/>
              <w:spacing w:val="-11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11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business</w:t>
      </w:r>
      <w:r w:rsidRPr="009D2985">
        <w:rPr>
          <w:rFonts w:ascii="Arial"/>
          <w:color w:val="1C1C1C"/>
          <w:spacing w:val="-8"/>
          <w:w w:val="110"/>
          <w:sz w:val="19"/>
          <w:rPrChange w:id="12" w:author="Williams, Virma" w:date="2024-10-18T09:53:00Z">
            <w:rPr>
              <w:rFonts w:ascii="Arial"/>
              <w:color w:val="1C1C1C"/>
              <w:spacing w:val="-8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13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must</w:t>
      </w:r>
      <w:r w:rsidRPr="009D2985">
        <w:rPr>
          <w:rFonts w:ascii="Arial"/>
          <w:color w:val="1C1C1C"/>
          <w:spacing w:val="-14"/>
          <w:w w:val="110"/>
          <w:sz w:val="19"/>
          <w:rPrChange w:id="14" w:author="Williams, Virma" w:date="2024-10-18T09:53:00Z">
            <w:rPr>
              <w:rFonts w:ascii="Arial"/>
              <w:color w:val="1C1C1C"/>
              <w:spacing w:val="-14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15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obtain</w:t>
      </w:r>
      <w:r w:rsidRPr="009D2985">
        <w:rPr>
          <w:rFonts w:ascii="Arial"/>
          <w:color w:val="1C1C1C"/>
          <w:spacing w:val="-10"/>
          <w:w w:val="110"/>
          <w:sz w:val="19"/>
          <w:rPrChange w:id="16" w:author="Williams, Virma" w:date="2024-10-18T09:53:00Z">
            <w:rPr>
              <w:rFonts w:ascii="Arial"/>
              <w:color w:val="1C1C1C"/>
              <w:spacing w:val="-10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17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authorization</w:t>
      </w:r>
      <w:r w:rsidRPr="009D2985">
        <w:rPr>
          <w:rFonts w:ascii="Arial"/>
          <w:color w:val="1C1C1C"/>
          <w:spacing w:val="-14"/>
          <w:w w:val="110"/>
          <w:sz w:val="19"/>
          <w:rPrChange w:id="18" w:author="Williams, Virma" w:date="2024-10-18T09:53:00Z">
            <w:rPr>
              <w:rFonts w:ascii="Arial"/>
              <w:color w:val="1C1C1C"/>
              <w:spacing w:val="-14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19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in</w:t>
      </w:r>
      <w:r w:rsidRPr="009D2985">
        <w:rPr>
          <w:rFonts w:ascii="Arial"/>
          <w:color w:val="1C1C1C"/>
          <w:spacing w:val="-12"/>
          <w:w w:val="110"/>
          <w:sz w:val="19"/>
          <w:rPrChange w:id="20" w:author="Williams, Virma" w:date="2024-10-18T09:53:00Z">
            <w:rPr>
              <w:rFonts w:ascii="Arial"/>
              <w:color w:val="1C1C1C"/>
              <w:spacing w:val="-12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21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advance</w:t>
      </w:r>
      <w:r w:rsidRPr="009D2985">
        <w:rPr>
          <w:rFonts w:ascii="Arial"/>
          <w:color w:val="1C1C1C"/>
          <w:spacing w:val="-7"/>
          <w:w w:val="110"/>
          <w:sz w:val="19"/>
          <w:rPrChange w:id="22" w:author="Williams, Virma" w:date="2024-10-18T09:53:00Z">
            <w:rPr>
              <w:rFonts w:ascii="Arial"/>
              <w:color w:val="1C1C1C"/>
              <w:spacing w:val="-7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23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from</w:t>
      </w:r>
      <w:r w:rsidRPr="009D2985">
        <w:rPr>
          <w:rFonts w:ascii="Arial"/>
          <w:color w:val="1C1C1C"/>
          <w:spacing w:val="-15"/>
          <w:w w:val="110"/>
          <w:sz w:val="19"/>
          <w:rPrChange w:id="24" w:author="Williams, Virma" w:date="2024-10-18T09:53:00Z">
            <w:rPr>
              <w:rFonts w:ascii="Arial"/>
              <w:color w:val="1C1C1C"/>
              <w:spacing w:val="-1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25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the</w:t>
      </w:r>
      <w:r w:rsidRPr="009D2985">
        <w:rPr>
          <w:rFonts w:ascii="Arial"/>
          <w:color w:val="1C1C1C"/>
          <w:spacing w:val="-14"/>
          <w:w w:val="110"/>
          <w:sz w:val="19"/>
          <w:rPrChange w:id="26" w:author="Williams, Virma" w:date="2024-10-18T09:53:00Z">
            <w:rPr>
              <w:rFonts w:ascii="Arial"/>
              <w:color w:val="1C1C1C"/>
              <w:spacing w:val="-14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27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appropriate administrator.</w:t>
      </w:r>
      <w:r w:rsidRPr="009D2985">
        <w:rPr>
          <w:rFonts w:ascii="Arial"/>
          <w:color w:val="1C1C1C"/>
          <w:spacing w:val="20"/>
          <w:w w:val="110"/>
          <w:sz w:val="19"/>
          <w:rPrChange w:id="28" w:author="Williams, Virma" w:date="2024-10-18T09:53:00Z">
            <w:rPr>
              <w:rFonts w:ascii="Arial"/>
              <w:color w:val="1C1C1C"/>
              <w:spacing w:val="20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29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The</w:t>
      </w:r>
      <w:r w:rsidRPr="009D2985">
        <w:rPr>
          <w:rFonts w:ascii="Arial"/>
          <w:color w:val="1C1C1C"/>
          <w:spacing w:val="-15"/>
          <w:w w:val="110"/>
          <w:sz w:val="19"/>
          <w:rPrChange w:id="30" w:author="Williams, Virma" w:date="2024-10-18T09:53:00Z">
            <w:rPr>
              <w:rFonts w:ascii="Arial"/>
              <w:color w:val="1C1C1C"/>
              <w:spacing w:val="-1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31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Travel</w:t>
      </w:r>
      <w:r w:rsidRPr="009D2985">
        <w:rPr>
          <w:rFonts w:ascii="Arial"/>
          <w:color w:val="1C1C1C"/>
          <w:spacing w:val="-14"/>
          <w:w w:val="110"/>
          <w:sz w:val="19"/>
          <w:rPrChange w:id="32" w:author="Williams, Virma" w:date="2024-10-18T09:53:00Z">
            <w:rPr>
              <w:rFonts w:ascii="Arial"/>
              <w:color w:val="1C1C1C"/>
              <w:spacing w:val="-14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33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Request</w:t>
      </w:r>
      <w:r w:rsidRPr="009D2985">
        <w:rPr>
          <w:rFonts w:ascii="Arial"/>
          <w:color w:val="1C1C1C"/>
          <w:spacing w:val="-15"/>
          <w:w w:val="110"/>
          <w:sz w:val="19"/>
          <w:rPrChange w:id="34" w:author="Williams, Virma" w:date="2024-10-18T09:53:00Z">
            <w:rPr>
              <w:rFonts w:ascii="Arial"/>
              <w:color w:val="1C1C1C"/>
              <w:spacing w:val="-1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35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Authorization</w:t>
      </w:r>
      <w:r w:rsidRPr="009D2985">
        <w:rPr>
          <w:rFonts w:ascii="Arial"/>
          <w:color w:val="1C1C1C"/>
          <w:spacing w:val="-14"/>
          <w:w w:val="110"/>
          <w:sz w:val="19"/>
          <w:rPrChange w:id="36" w:author="Williams, Virma" w:date="2024-10-18T09:53:00Z">
            <w:rPr>
              <w:rFonts w:ascii="Arial"/>
              <w:color w:val="1C1C1C"/>
              <w:spacing w:val="-14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37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(TA)</w:t>
      </w:r>
      <w:r w:rsidRPr="009D2985">
        <w:rPr>
          <w:rFonts w:ascii="Arial"/>
          <w:color w:val="1C1C1C"/>
          <w:spacing w:val="-15"/>
          <w:w w:val="110"/>
          <w:sz w:val="19"/>
          <w:rPrChange w:id="38" w:author="Williams, Virma" w:date="2024-10-18T09:53:00Z">
            <w:rPr>
              <w:rFonts w:ascii="Arial"/>
              <w:color w:val="1C1C1C"/>
              <w:spacing w:val="-1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39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form</w:t>
      </w:r>
      <w:r w:rsidRPr="009D2985">
        <w:rPr>
          <w:rFonts w:ascii="Arial"/>
          <w:color w:val="1C1C1C"/>
          <w:spacing w:val="-14"/>
          <w:w w:val="110"/>
          <w:sz w:val="19"/>
          <w:rPrChange w:id="40" w:author="Williams, Virma" w:date="2024-10-18T09:53:00Z">
            <w:rPr>
              <w:rFonts w:ascii="Arial"/>
              <w:color w:val="1C1C1C"/>
              <w:spacing w:val="-14"/>
              <w:w w:val="110"/>
              <w:sz w:val="19"/>
            </w:rPr>
          </w:rPrChange>
        </w:rPr>
        <w:t xml:space="preserve"> </w:t>
      </w:r>
      <w:del w:id="41" w:author="Williams, Virma" w:date="2024-06-18T14:59:00Z">
        <w:r w:rsidRPr="009D2985" w:rsidDel="00A22AEF">
          <w:rPr>
            <w:rFonts w:ascii="Arial"/>
            <w:color w:val="1C1C1C"/>
            <w:w w:val="110"/>
            <w:sz w:val="19"/>
            <w:rPrChange w:id="42" w:author="Williams, Virma" w:date="2024-10-18T09:53:00Z">
              <w:rPr>
                <w:rFonts w:ascii="Arial"/>
                <w:color w:val="1C1C1C"/>
                <w:w w:val="110"/>
                <w:sz w:val="19"/>
              </w:rPr>
            </w:rPrChange>
          </w:rPr>
          <w:delText>(A-40-A)</w:delText>
        </w:r>
        <w:r w:rsidRPr="009D2985" w:rsidDel="00A22AEF">
          <w:rPr>
            <w:rFonts w:ascii="Arial"/>
            <w:color w:val="1C1C1C"/>
            <w:spacing w:val="-15"/>
            <w:w w:val="110"/>
            <w:sz w:val="19"/>
            <w:rPrChange w:id="43" w:author="Williams, Virma" w:date="2024-10-18T09:53:00Z">
              <w:rPr>
                <w:rFonts w:ascii="Arial"/>
                <w:color w:val="1C1C1C"/>
                <w:spacing w:val="-15"/>
                <w:w w:val="110"/>
                <w:sz w:val="19"/>
              </w:rPr>
            </w:rPrChange>
          </w:rPr>
          <w:delText xml:space="preserve"> </w:delText>
        </w:r>
      </w:del>
      <w:ins w:id="44" w:author="Williams, Virma" w:date="2024-06-18T14:59:00Z">
        <w:r w:rsidR="00A22AEF" w:rsidRPr="009D2985">
          <w:rPr>
            <w:rFonts w:ascii="Arial"/>
            <w:color w:val="1C1C1C"/>
            <w:spacing w:val="-15"/>
            <w:w w:val="110"/>
            <w:sz w:val="19"/>
            <w:rPrChange w:id="45" w:author="Williams, Virma" w:date="2024-10-18T09:53:00Z">
              <w:rPr>
                <w:rFonts w:ascii="Arial"/>
                <w:color w:val="1C1C1C"/>
                <w:spacing w:val="-15"/>
                <w:w w:val="110"/>
                <w:sz w:val="19"/>
              </w:rPr>
            </w:rPrChange>
          </w:rPr>
          <w:t xml:space="preserve"> should be submitted in </w:t>
        </w:r>
        <w:proofErr w:type="spellStart"/>
        <w:r w:rsidR="00A22AEF" w:rsidRPr="009D2985">
          <w:rPr>
            <w:rFonts w:ascii="Arial"/>
            <w:color w:val="1C1C1C"/>
            <w:spacing w:val="-15"/>
            <w:w w:val="110"/>
            <w:sz w:val="19"/>
            <w:rPrChange w:id="46" w:author="Williams, Virma" w:date="2024-10-18T09:53:00Z">
              <w:rPr>
                <w:rFonts w:ascii="Arial"/>
                <w:color w:val="1C1C1C"/>
                <w:spacing w:val="-15"/>
                <w:w w:val="110"/>
                <w:sz w:val="19"/>
              </w:rPr>
            </w:rPrChange>
          </w:rPr>
          <w:t>CTCLink</w:t>
        </w:r>
        <w:proofErr w:type="spellEnd"/>
        <w:r w:rsidR="00A22AEF" w:rsidRPr="009D2985">
          <w:rPr>
            <w:rFonts w:ascii="Arial"/>
            <w:color w:val="1C1C1C"/>
            <w:spacing w:val="-15"/>
            <w:w w:val="110"/>
            <w:sz w:val="19"/>
            <w:rPrChange w:id="47" w:author="Williams, Virma" w:date="2024-10-18T09:53:00Z">
              <w:rPr>
                <w:rFonts w:ascii="Arial"/>
                <w:color w:val="1C1C1C"/>
                <w:spacing w:val="-15"/>
                <w:w w:val="110"/>
                <w:sz w:val="19"/>
              </w:rPr>
            </w:rPrChange>
          </w:rPr>
          <w:t xml:space="preserve">. </w:t>
        </w:r>
      </w:ins>
      <w:del w:id="48" w:author="Williams, Virma" w:date="2024-06-18T14:59:00Z">
        <w:r w:rsidRPr="009D2985" w:rsidDel="00A22AEF">
          <w:rPr>
            <w:rFonts w:ascii="Arial"/>
            <w:color w:val="1C1C1C"/>
            <w:w w:val="110"/>
            <w:sz w:val="19"/>
            <w:rPrChange w:id="49" w:author="Williams, Virma" w:date="2024-10-18T09:53:00Z">
              <w:rPr>
                <w:rFonts w:ascii="Arial"/>
                <w:color w:val="1C1C1C"/>
                <w:w w:val="110"/>
                <w:sz w:val="19"/>
              </w:rPr>
            </w:rPrChange>
          </w:rPr>
          <w:delText>can</w:delText>
        </w:r>
        <w:r w:rsidRPr="009D2985" w:rsidDel="00A22AEF">
          <w:rPr>
            <w:rFonts w:ascii="Arial"/>
            <w:color w:val="1C1C1C"/>
            <w:spacing w:val="-14"/>
            <w:w w:val="110"/>
            <w:sz w:val="19"/>
            <w:rPrChange w:id="50" w:author="Williams, Virma" w:date="2024-10-18T09:53:00Z">
              <w:rPr>
                <w:rFonts w:ascii="Arial"/>
                <w:color w:val="1C1C1C"/>
                <w:spacing w:val="-14"/>
                <w:w w:val="110"/>
                <w:sz w:val="19"/>
              </w:rPr>
            </w:rPrChange>
          </w:rPr>
          <w:delText xml:space="preserve"> </w:delText>
        </w:r>
        <w:r w:rsidRPr="009D2985" w:rsidDel="00A22AEF">
          <w:rPr>
            <w:rFonts w:ascii="Arial"/>
            <w:color w:val="1C1C1C"/>
            <w:w w:val="110"/>
            <w:sz w:val="19"/>
            <w:rPrChange w:id="51" w:author="Williams, Virma" w:date="2024-10-18T09:53:00Z">
              <w:rPr>
                <w:rFonts w:ascii="Arial"/>
                <w:color w:val="1C1C1C"/>
                <w:w w:val="110"/>
                <w:sz w:val="19"/>
              </w:rPr>
            </w:rPrChange>
          </w:rPr>
          <w:delText>be</w:delText>
        </w:r>
        <w:r w:rsidRPr="009D2985" w:rsidDel="00A22AEF">
          <w:rPr>
            <w:rFonts w:ascii="Arial"/>
            <w:color w:val="1C1C1C"/>
            <w:spacing w:val="-15"/>
            <w:w w:val="110"/>
            <w:sz w:val="19"/>
            <w:rPrChange w:id="52" w:author="Williams, Virma" w:date="2024-10-18T09:53:00Z">
              <w:rPr>
                <w:rFonts w:ascii="Arial"/>
                <w:color w:val="1C1C1C"/>
                <w:spacing w:val="-15"/>
                <w:w w:val="110"/>
                <w:sz w:val="19"/>
              </w:rPr>
            </w:rPrChange>
          </w:rPr>
          <w:delText xml:space="preserve"> </w:delText>
        </w:r>
        <w:r w:rsidRPr="009D2985" w:rsidDel="00A22AEF">
          <w:rPr>
            <w:rFonts w:ascii="Arial"/>
            <w:color w:val="1C1C1C"/>
            <w:w w:val="110"/>
            <w:sz w:val="19"/>
            <w:rPrChange w:id="53" w:author="Williams, Virma" w:date="2024-10-18T09:53:00Z">
              <w:rPr>
                <w:rFonts w:ascii="Arial"/>
                <w:color w:val="1C1C1C"/>
                <w:w w:val="110"/>
                <w:sz w:val="19"/>
              </w:rPr>
            </w:rPrChange>
          </w:rPr>
          <w:delText>found</w:delText>
        </w:r>
        <w:r w:rsidRPr="009D2985" w:rsidDel="00A22AEF">
          <w:rPr>
            <w:rFonts w:ascii="Arial"/>
            <w:color w:val="1C1C1C"/>
            <w:spacing w:val="-14"/>
            <w:w w:val="110"/>
            <w:sz w:val="19"/>
            <w:rPrChange w:id="54" w:author="Williams, Virma" w:date="2024-10-18T09:53:00Z">
              <w:rPr>
                <w:rFonts w:ascii="Arial"/>
                <w:color w:val="1C1C1C"/>
                <w:spacing w:val="-14"/>
                <w:w w:val="110"/>
                <w:sz w:val="19"/>
              </w:rPr>
            </w:rPrChange>
          </w:rPr>
          <w:delText xml:space="preserve"> </w:delText>
        </w:r>
        <w:r w:rsidRPr="009D2985" w:rsidDel="00A22AEF">
          <w:rPr>
            <w:rFonts w:ascii="Arial"/>
            <w:color w:val="1C1C1C"/>
            <w:w w:val="110"/>
            <w:sz w:val="19"/>
            <w:rPrChange w:id="55" w:author="Williams, Virma" w:date="2024-10-18T09:53:00Z">
              <w:rPr>
                <w:rFonts w:ascii="Arial"/>
                <w:color w:val="1C1C1C"/>
                <w:w w:val="110"/>
                <w:sz w:val="19"/>
              </w:rPr>
            </w:rPrChange>
          </w:rPr>
          <w:delText xml:space="preserve">at </w:delText>
        </w:r>
        <w:r w:rsidRPr="009D2985" w:rsidDel="00A22AEF">
          <w:rPr>
            <w:rFonts w:ascii="Arial"/>
            <w:color w:val="1C1C1C"/>
            <w:w w:val="110"/>
            <w:sz w:val="19"/>
            <w:u w:val="thick" w:color="505050"/>
            <w:rPrChange w:id="56" w:author="Williams, Virma" w:date="2024-10-18T09:53:00Z">
              <w:rPr>
                <w:rFonts w:ascii="Arial"/>
                <w:color w:val="1C1C1C"/>
                <w:w w:val="110"/>
                <w:sz w:val="19"/>
                <w:u w:val="thick" w:color="505050"/>
              </w:rPr>
            </w:rPrChange>
          </w:rPr>
          <w:delText>staff.cptc.edu/forms</w:delText>
        </w:r>
      </w:del>
      <w:r w:rsidRPr="009D2985">
        <w:rPr>
          <w:rFonts w:ascii="Arial"/>
          <w:color w:val="1C1C1C"/>
          <w:w w:val="110"/>
          <w:sz w:val="19"/>
          <w:u w:val="thick" w:color="505050"/>
          <w:rPrChange w:id="57" w:author="Williams, Virma" w:date="2024-10-18T09:53:00Z">
            <w:rPr>
              <w:rFonts w:ascii="Arial"/>
              <w:color w:val="1C1C1C"/>
              <w:w w:val="110"/>
              <w:sz w:val="19"/>
              <w:u w:val="thick" w:color="505050"/>
            </w:rPr>
          </w:rPrChange>
        </w:rPr>
        <w:t>.</w:t>
      </w:r>
      <w:r w:rsidRPr="009D2985">
        <w:rPr>
          <w:rFonts w:ascii="Arial"/>
          <w:color w:val="1C1C1C"/>
          <w:spacing w:val="40"/>
          <w:w w:val="110"/>
          <w:sz w:val="19"/>
          <w:rPrChange w:id="58" w:author="Williams, Virma" w:date="2024-10-18T09:53:00Z">
            <w:rPr>
              <w:rFonts w:ascii="Arial"/>
              <w:color w:val="1C1C1C"/>
              <w:spacing w:val="40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59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No</w:t>
      </w:r>
      <w:r w:rsidRPr="009D2985">
        <w:rPr>
          <w:rFonts w:ascii="Arial"/>
          <w:color w:val="1C1C1C"/>
          <w:spacing w:val="-15"/>
          <w:w w:val="110"/>
          <w:sz w:val="19"/>
          <w:rPrChange w:id="60" w:author="Williams, Virma" w:date="2024-10-18T09:53:00Z">
            <w:rPr>
              <w:rFonts w:ascii="Arial"/>
              <w:color w:val="1C1C1C"/>
              <w:spacing w:val="-1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61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reimbursement</w:t>
      </w:r>
      <w:r w:rsidRPr="009D2985">
        <w:rPr>
          <w:rFonts w:ascii="Arial"/>
          <w:color w:val="1C1C1C"/>
          <w:spacing w:val="-12"/>
          <w:w w:val="110"/>
          <w:sz w:val="19"/>
          <w:rPrChange w:id="62" w:author="Williams, Virma" w:date="2024-10-18T09:53:00Z">
            <w:rPr>
              <w:rFonts w:ascii="Arial"/>
              <w:color w:val="1C1C1C"/>
              <w:spacing w:val="-12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63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shall</w:t>
      </w:r>
      <w:r w:rsidRPr="009D2985">
        <w:rPr>
          <w:rFonts w:ascii="Arial"/>
          <w:color w:val="1C1C1C"/>
          <w:spacing w:val="-8"/>
          <w:w w:val="110"/>
          <w:sz w:val="19"/>
          <w:rPrChange w:id="64" w:author="Williams, Virma" w:date="2024-10-18T09:53:00Z">
            <w:rPr>
              <w:rFonts w:ascii="Arial"/>
              <w:color w:val="1C1C1C"/>
              <w:spacing w:val="-8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65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be</w:t>
      </w:r>
      <w:r w:rsidRPr="009D2985">
        <w:rPr>
          <w:rFonts w:ascii="Arial"/>
          <w:color w:val="1C1C1C"/>
          <w:spacing w:val="-11"/>
          <w:w w:val="110"/>
          <w:sz w:val="19"/>
          <w:rPrChange w:id="66" w:author="Williams, Virma" w:date="2024-10-18T09:53:00Z">
            <w:rPr>
              <w:rFonts w:ascii="Arial"/>
              <w:color w:val="1C1C1C"/>
              <w:spacing w:val="-11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67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assured</w:t>
      </w:r>
      <w:r w:rsidRPr="009D2985">
        <w:rPr>
          <w:rFonts w:ascii="Arial"/>
          <w:color w:val="1C1C1C"/>
          <w:spacing w:val="-9"/>
          <w:w w:val="110"/>
          <w:sz w:val="19"/>
          <w:rPrChange w:id="68" w:author="Williams, Virma" w:date="2024-10-18T09:53:00Z">
            <w:rPr>
              <w:rFonts w:ascii="Arial"/>
              <w:color w:val="1C1C1C"/>
              <w:spacing w:val="-9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69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if</w:t>
      </w:r>
      <w:r w:rsidRPr="009D2985">
        <w:rPr>
          <w:rFonts w:ascii="Arial"/>
          <w:color w:val="1C1C1C"/>
          <w:spacing w:val="-6"/>
          <w:w w:val="110"/>
          <w:sz w:val="19"/>
          <w:rPrChange w:id="70" w:author="Williams, Virma" w:date="2024-10-18T09:53:00Z">
            <w:rPr>
              <w:rFonts w:ascii="Arial"/>
              <w:color w:val="1C1C1C"/>
              <w:spacing w:val="-6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71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prior</w:t>
      </w:r>
      <w:r w:rsidRPr="009D2985">
        <w:rPr>
          <w:rFonts w:ascii="Arial"/>
          <w:color w:val="1C1C1C"/>
          <w:spacing w:val="-9"/>
          <w:w w:val="110"/>
          <w:sz w:val="19"/>
          <w:rPrChange w:id="72" w:author="Williams, Virma" w:date="2024-10-18T09:53:00Z">
            <w:rPr>
              <w:rFonts w:ascii="Arial"/>
              <w:color w:val="1C1C1C"/>
              <w:spacing w:val="-9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73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approval</w:t>
      </w:r>
      <w:r w:rsidRPr="009D2985">
        <w:rPr>
          <w:rFonts w:ascii="Arial"/>
          <w:color w:val="1C1C1C"/>
          <w:spacing w:val="-10"/>
          <w:w w:val="110"/>
          <w:sz w:val="19"/>
          <w:rPrChange w:id="74" w:author="Williams, Virma" w:date="2024-10-18T09:53:00Z">
            <w:rPr>
              <w:rFonts w:ascii="Arial"/>
              <w:color w:val="1C1C1C"/>
              <w:spacing w:val="-10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75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has</w:t>
      </w:r>
      <w:r w:rsidRPr="009D2985">
        <w:rPr>
          <w:rFonts w:ascii="Arial"/>
          <w:color w:val="1C1C1C"/>
          <w:spacing w:val="-10"/>
          <w:w w:val="110"/>
          <w:sz w:val="19"/>
          <w:rPrChange w:id="76" w:author="Williams, Virma" w:date="2024-10-18T09:53:00Z">
            <w:rPr>
              <w:rFonts w:ascii="Arial"/>
              <w:color w:val="1C1C1C"/>
              <w:spacing w:val="-10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77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not</w:t>
      </w:r>
      <w:r w:rsidRPr="009D2985">
        <w:rPr>
          <w:rFonts w:ascii="Arial"/>
          <w:color w:val="1C1C1C"/>
          <w:spacing w:val="-8"/>
          <w:w w:val="110"/>
          <w:sz w:val="19"/>
          <w:rPrChange w:id="78" w:author="Williams, Virma" w:date="2024-10-18T09:53:00Z">
            <w:rPr>
              <w:rFonts w:ascii="Arial"/>
              <w:color w:val="1C1C1C"/>
              <w:spacing w:val="-8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rPrChange w:id="79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 xml:space="preserve">been </w:t>
      </w:r>
      <w:r w:rsidRPr="009D2985">
        <w:rPr>
          <w:rFonts w:ascii="Arial"/>
          <w:color w:val="1C1C1C"/>
          <w:sz w:val="19"/>
          <w:rPrChange w:id="80" w:author="Williams, Virma" w:date="2024-10-18T09:53:00Z">
            <w:rPr>
              <w:rFonts w:ascii="Arial"/>
              <w:color w:val="1C1C1C"/>
              <w:sz w:val="19"/>
            </w:rPr>
          </w:rPrChange>
        </w:rPr>
        <w:t>obtained.</w:t>
      </w:r>
      <w:r w:rsidRPr="009D2985">
        <w:rPr>
          <w:rFonts w:ascii="Arial"/>
          <w:color w:val="1C1C1C"/>
          <w:spacing w:val="80"/>
          <w:w w:val="150"/>
          <w:sz w:val="19"/>
          <w:rPrChange w:id="81" w:author="Williams, Virma" w:date="2024-10-18T09:53:00Z">
            <w:rPr>
              <w:rFonts w:ascii="Arial"/>
              <w:color w:val="1C1C1C"/>
              <w:spacing w:val="80"/>
              <w:w w:val="15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82" w:author="Williams, Virma" w:date="2024-10-18T09:53:00Z">
            <w:rPr>
              <w:rFonts w:ascii="Arial"/>
              <w:color w:val="1C1C1C"/>
              <w:sz w:val="19"/>
            </w:rPr>
          </w:rPrChange>
        </w:rPr>
        <w:t>A</w:t>
      </w:r>
      <w:r w:rsidRPr="009D2985">
        <w:rPr>
          <w:rFonts w:ascii="Arial"/>
          <w:color w:val="1C1C1C"/>
          <w:spacing w:val="22"/>
          <w:sz w:val="19"/>
          <w:highlight w:val="yellow"/>
          <w:rPrChange w:id="83" w:author="Williams, Virma" w:date="2024-10-18T09:53:00Z">
            <w:rPr>
              <w:rFonts w:ascii="Arial"/>
              <w:color w:val="1C1C1C"/>
              <w:spacing w:val="22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84" w:author="Williams, Virma" w:date="2024-10-18T09:53:00Z">
            <w:rPr>
              <w:rFonts w:ascii="Arial"/>
              <w:color w:val="1C1C1C"/>
              <w:sz w:val="19"/>
            </w:rPr>
          </w:rPrChange>
        </w:rPr>
        <w:t>blanket</w:t>
      </w:r>
      <w:r w:rsidRPr="009D2985">
        <w:rPr>
          <w:rFonts w:ascii="Arial"/>
          <w:color w:val="1C1C1C"/>
          <w:spacing w:val="33"/>
          <w:sz w:val="19"/>
          <w:highlight w:val="yellow"/>
          <w:rPrChange w:id="85" w:author="Williams, Virma" w:date="2024-10-18T09:53:00Z">
            <w:rPr>
              <w:rFonts w:ascii="Arial"/>
              <w:color w:val="1C1C1C"/>
              <w:spacing w:val="33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86" w:author="Williams, Virma" w:date="2024-10-18T09:53:00Z">
            <w:rPr>
              <w:rFonts w:ascii="Arial"/>
              <w:color w:val="1C1C1C"/>
              <w:sz w:val="19"/>
            </w:rPr>
          </w:rPrChange>
        </w:rPr>
        <w:t>Travel</w:t>
      </w:r>
      <w:r w:rsidRPr="009D2985">
        <w:rPr>
          <w:rFonts w:ascii="Arial"/>
          <w:color w:val="1C1C1C"/>
          <w:spacing w:val="27"/>
          <w:sz w:val="19"/>
          <w:highlight w:val="yellow"/>
          <w:rPrChange w:id="87" w:author="Williams, Virma" w:date="2024-10-18T09:53:00Z">
            <w:rPr>
              <w:rFonts w:ascii="Arial"/>
              <w:color w:val="1C1C1C"/>
              <w:spacing w:val="27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88" w:author="Williams, Virma" w:date="2024-10-18T09:53:00Z">
            <w:rPr>
              <w:rFonts w:ascii="Arial"/>
              <w:color w:val="1C1C1C"/>
              <w:sz w:val="19"/>
            </w:rPr>
          </w:rPrChange>
        </w:rPr>
        <w:t>Authorization</w:t>
      </w:r>
      <w:r w:rsidRPr="009D2985">
        <w:rPr>
          <w:rFonts w:ascii="Arial"/>
          <w:color w:val="1C1C1C"/>
          <w:spacing w:val="38"/>
          <w:sz w:val="19"/>
          <w:highlight w:val="yellow"/>
          <w:rPrChange w:id="89" w:author="Williams, Virma" w:date="2024-10-18T09:53:00Z">
            <w:rPr>
              <w:rFonts w:ascii="Arial"/>
              <w:color w:val="1C1C1C"/>
              <w:spacing w:val="38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90" w:author="Williams, Virma" w:date="2024-10-18T09:53:00Z">
            <w:rPr>
              <w:rFonts w:ascii="Arial"/>
              <w:color w:val="1C1C1C"/>
              <w:sz w:val="19"/>
            </w:rPr>
          </w:rPrChange>
        </w:rPr>
        <w:t>form</w:t>
      </w:r>
      <w:r w:rsidRPr="009D2985">
        <w:rPr>
          <w:rFonts w:ascii="Arial"/>
          <w:color w:val="1C1C1C"/>
          <w:spacing w:val="27"/>
          <w:sz w:val="19"/>
          <w:highlight w:val="yellow"/>
          <w:rPrChange w:id="91" w:author="Williams, Virma" w:date="2024-10-18T09:53:00Z">
            <w:rPr>
              <w:rFonts w:ascii="Arial"/>
              <w:color w:val="1C1C1C"/>
              <w:spacing w:val="27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92" w:author="Williams, Virma" w:date="2024-10-18T09:53:00Z">
            <w:rPr>
              <w:rFonts w:ascii="Arial"/>
              <w:color w:val="1C1C1C"/>
              <w:sz w:val="19"/>
            </w:rPr>
          </w:rPrChange>
        </w:rPr>
        <w:t>may</w:t>
      </w:r>
      <w:r w:rsidRPr="009D2985">
        <w:rPr>
          <w:rFonts w:ascii="Arial"/>
          <w:color w:val="1C1C1C"/>
          <w:spacing w:val="24"/>
          <w:sz w:val="19"/>
          <w:highlight w:val="yellow"/>
          <w:rPrChange w:id="93" w:author="Williams, Virma" w:date="2024-10-18T09:53:00Z">
            <w:rPr>
              <w:rFonts w:ascii="Arial"/>
              <w:color w:val="1C1C1C"/>
              <w:spacing w:val="24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94" w:author="Williams, Virma" w:date="2024-10-18T09:53:00Z">
            <w:rPr>
              <w:rFonts w:ascii="Arial"/>
              <w:color w:val="1C1C1C"/>
              <w:sz w:val="19"/>
            </w:rPr>
          </w:rPrChange>
        </w:rPr>
        <w:t>be</w:t>
      </w:r>
      <w:r w:rsidRPr="009D2985">
        <w:rPr>
          <w:rFonts w:ascii="Arial"/>
          <w:color w:val="1C1C1C"/>
          <w:spacing w:val="24"/>
          <w:sz w:val="19"/>
          <w:highlight w:val="yellow"/>
          <w:rPrChange w:id="95" w:author="Williams, Virma" w:date="2024-10-18T09:53:00Z">
            <w:rPr>
              <w:rFonts w:ascii="Arial"/>
              <w:color w:val="1C1C1C"/>
              <w:spacing w:val="24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96" w:author="Williams, Virma" w:date="2024-10-18T09:53:00Z">
            <w:rPr>
              <w:rFonts w:ascii="Arial"/>
              <w:color w:val="1C1C1C"/>
              <w:sz w:val="19"/>
            </w:rPr>
          </w:rPrChange>
        </w:rPr>
        <w:t>completed</w:t>
      </w:r>
      <w:r w:rsidRPr="009D2985">
        <w:rPr>
          <w:rFonts w:ascii="Arial"/>
          <w:color w:val="1C1C1C"/>
          <w:spacing w:val="38"/>
          <w:sz w:val="19"/>
          <w:highlight w:val="yellow"/>
          <w:rPrChange w:id="97" w:author="Williams, Virma" w:date="2024-10-18T09:53:00Z">
            <w:rPr>
              <w:rFonts w:ascii="Arial"/>
              <w:color w:val="1C1C1C"/>
              <w:spacing w:val="38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98" w:author="Williams, Virma" w:date="2024-10-18T09:53:00Z">
            <w:rPr>
              <w:rFonts w:ascii="Arial"/>
              <w:color w:val="1C1C1C"/>
              <w:sz w:val="19"/>
            </w:rPr>
          </w:rPrChange>
        </w:rPr>
        <w:t>in</w:t>
      </w:r>
      <w:r w:rsidRPr="009D2985">
        <w:rPr>
          <w:rFonts w:ascii="Arial"/>
          <w:color w:val="1C1C1C"/>
          <w:spacing w:val="32"/>
          <w:sz w:val="19"/>
          <w:highlight w:val="yellow"/>
          <w:rPrChange w:id="99" w:author="Williams, Virma" w:date="2024-10-18T09:53:00Z">
            <w:rPr>
              <w:rFonts w:ascii="Arial"/>
              <w:color w:val="1C1C1C"/>
              <w:spacing w:val="32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100" w:author="Williams, Virma" w:date="2024-10-18T09:53:00Z">
            <w:rPr>
              <w:rFonts w:ascii="Arial"/>
              <w:color w:val="1C1C1C"/>
              <w:sz w:val="19"/>
            </w:rPr>
          </w:rPrChange>
        </w:rPr>
        <w:t>advance</w:t>
      </w:r>
      <w:r w:rsidRPr="009D2985">
        <w:rPr>
          <w:rFonts w:ascii="Arial"/>
          <w:color w:val="1C1C1C"/>
          <w:spacing w:val="27"/>
          <w:sz w:val="19"/>
          <w:highlight w:val="yellow"/>
          <w:rPrChange w:id="101" w:author="Williams, Virma" w:date="2024-10-18T09:53:00Z">
            <w:rPr>
              <w:rFonts w:ascii="Arial"/>
              <w:color w:val="1C1C1C"/>
              <w:spacing w:val="27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102" w:author="Williams, Virma" w:date="2024-10-18T09:53:00Z">
            <w:rPr>
              <w:rFonts w:ascii="Arial"/>
              <w:color w:val="1C1C1C"/>
              <w:sz w:val="19"/>
            </w:rPr>
          </w:rPrChange>
        </w:rPr>
        <w:t>for</w:t>
      </w:r>
      <w:r w:rsidRPr="009D2985">
        <w:rPr>
          <w:rFonts w:ascii="Arial"/>
          <w:color w:val="1C1C1C"/>
          <w:spacing w:val="32"/>
          <w:sz w:val="19"/>
          <w:highlight w:val="yellow"/>
          <w:rPrChange w:id="103" w:author="Williams, Virma" w:date="2024-10-18T09:53:00Z">
            <w:rPr>
              <w:rFonts w:ascii="Arial"/>
              <w:color w:val="1C1C1C"/>
              <w:spacing w:val="32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104" w:author="Williams, Virma" w:date="2024-10-18T09:53:00Z">
            <w:rPr>
              <w:rFonts w:ascii="Arial"/>
              <w:color w:val="1C1C1C"/>
              <w:sz w:val="19"/>
            </w:rPr>
          </w:rPrChange>
        </w:rPr>
        <w:t>each</w:t>
      </w:r>
      <w:r w:rsidRPr="009D2985">
        <w:rPr>
          <w:rFonts w:ascii="Arial"/>
          <w:color w:val="1C1C1C"/>
          <w:spacing w:val="32"/>
          <w:sz w:val="19"/>
          <w:highlight w:val="yellow"/>
          <w:rPrChange w:id="105" w:author="Williams, Virma" w:date="2024-10-18T09:53:00Z">
            <w:rPr>
              <w:rFonts w:ascii="Arial"/>
              <w:color w:val="1C1C1C"/>
              <w:spacing w:val="32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106" w:author="Williams, Virma" w:date="2024-10-18T09:53:00Z">
            <w:rPr>
              <w:rFonts w:ascii="Arial"/>
              <w:color w:val="1C1C1C"/>
              <w:sz w:val="19"/>
            </w:rPr>
          </w:rPrChange>
        </w:rPr>
        <w:t>fiscal</w:t>
      </w:r>
      <w:r w:rsidRPr="009D2985">
        <w:rPr>
          <w:rFonts w:ascii="Arial"/>
          <w:color w:val="1C1C1C"/>
          <w:spacing w:val="27"/>
          <w:sz w:val="19"/>
          <w:highlight w:val="yellow"/>
          <w:rPrChange w:id="107" w:author="Williams, Virma" w:date="2024-10-18T09:53:00Z">
            <w:rPr>
              <w:rFonts w:ascii="Arial"/>
              <w:color w:val="1C1C1C"/>
              <w:spacing w:val="27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sz w:val="19"/>
          <w:highlight w:val="yellow"/>
          <w:rPrChange w:id="108" w:author="Williams, Virma" w:date="2024-10-18T09:53:00Z">
            <w:rPr>
              <w:rFonts w:ascii="Arial"/>
              <w:color w:val="1C1C1C"/>
              <w:sz w:val="19"/>
            </w:rPr>
          </w:rPrChange>
        </w:rPr>
        <w:t xml:space="preserve">year </w:t>
      </w:r>
      <w:r w:rsidRPr="009D2985">
        <w:rPr>
          <w:rFonts w:ascii="Arial"/>
          <w:color w:val="1C1C1C"/>
          <w:w w:val="110"/>
          <w:sz w:val="19"/>
          <w:highlight w:val="yellow"/>
          <w:rPrChange w:id="109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to</w:t>
      </w:r>
      <w:r w:rsidRPr="009D2985">
        <w:rPr>
          <w:rFonts w:ascii="Arial"/>
          <w:color w:val="1C1C1C"/>
          <w:spacing w:val="-15"/>
          <w:w w:val="110"/>
          <w:sz w:val="19"/>
          <w:highlight w:val="yellow"/>
          <w:rPrChange w:id="110" w:author="Williams, Virma" w:date="2024-10-18T09:53:00Z">
            <w:rPr>
              <w:rFonts w:ascii="Arial"/>
              <w:color w:val="1C1C1C"/>
              <w:spacing w:val="-1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11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authorize</w:t>
      </w:r>
      <w:r w:rsidRPr="009D2985">
        <w:rPr>
          <w:rFonts w:ascii="Arial"/>
          <w:color w:val="1C1C1C"/>
          <w:spacing w:val="-13"/>
          <w:w w:val="110"/>
          <w:sz w:val="19"/>
          <w:highlight w:val="yellow"/>
          <w:rPrChange w:id="112" w:author="Williams, Virma" w:date="2024-10-18T09:53:00Z">
            <w:rPr>
              <w:rFonts w:ascii="Arial"/>
              <w:color w:val="1C1C1C"/>
              <w:spacing w:val="-13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FF0000"/>
          <w:w w:val="110"/>
          <w:sz w:val="19"/>
          <w:highlight w:val="yellow"/>
          <w:rPrChange w:id="113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routine</w:t>
      </w:r>
      <w:r w:rsidRPr="009D2985">
        <w:rPr>
          <w:rFonts w:ascii="Arial"/>
          <w:color w:val="FF0000"/>
          <w:spacing w:val="-14"/>
          <w:w w:val="110"/>
          <w:sz w:val="19"/>
          <w:highlight w:val="yellow"/>
          <w:rPrChange w:id="114" w:author="Williams, Virma" w:date="2024-10-18T09:53:00Z">
            <w:rPr>
              <w:rFonts w:ascii="Arial"/>
              <w:color w:val="1C1C1C"/>
              <w:spacing w:val="-14"/>
              <w:w w:val="110"/>
              <w:sz w:val="19"/>
            </w:rPr>
          </w:rPrChange>
        </w:rPr>
        <w:t xml:space="preserve"> </w:t>
      </w:r>
      <w:del w:id="115" w:author="Williams, Virma" w:date="2024-06-18T14:58:00Z">
        <w:r w:rsidRPr="009D2985" w:rsidDel="00A22AEF">
          <w:rPr>
            <w:rFonts w:ascii="Arial"/>
            <w:color w:val="FF0000"/>
            <w:w w:val="110"/>
            <w:sz w:val="19"/>
            <w:highlight w:val="yellow"/>
            <w:rPrChange w:id="116" w:author="Williams, Virma" w:date="2024-10-18T09:53:00Z">
              <w:rPr>
                <w:rFonts w:ascii="Arial"/>
                <w:color w:val="1C1C1C"/>
                <w:w w:val="110"/>
                <w:sz w:val="19"/>
              </w:rPr>
            </w:rPrChange>
          </w:rPr>
          <w:delText>mileage</w:delText>
        </w:r>
        <w:r w:rsidRPr="009D2985" w:rsidDel="00A22AEF">
          <w:rPr>
            <w:rFonts w:ascii="Arial"/>
            <w:color w:val="FF0000"/>
            <w:spacing w:val="-6"/>
            <w:w w:val="110"/>
            <w:sz w:val="19"/>
            <w:highlight w:val="yellow"/>
            <w:rPrChange w:id="117" w:author="Williams, Virma" w:date="2024-10-18T09:53:00Z">
              <w:rPr>
                <w:rFonts w:ascii="Arial"/>
                <w:color w:val="1C1C1C"/>
                <w:spacing w:val="-6"/>
                <w:w w:val="110"/>
                <w:sz w:val="19"/>
              </w:rPr>
            </w:rPrChange>
          </w:rPr>
          <w:delText xml:space="preserve"> </w:delText>
        </w:r>
      </w:del>
      <w:ins w:id="118" w:author="Williams, Virma" w:date="2024-06-18T14:58:00Z">
        <w:r w:rsidR="00A22AEF" w:rsidRPr="009D2985">
          <w:rPr>
            <w:rFonts w:ascii="Arial"/>
            <w:color w:val="FF0000"/>
            <w:w w:val="110"/>
            <w:sz w:val="19"/>
            <w:highlight w:val="yellow"/>
            <w:rPrChange w:id="119" w:author="Williams, Virma" w:date="2024-10-18T09:53:00Z">
              <w:rPr>
                <w:rFonts w:ascii="Arial"/>
                <w:color w:val="1C1C1C"/>
                <w:w w:val="110"/>
                <w:sz w:val="19"/>
                <w:highlight w:val="yellow"/>
              </w:rPr>
            </w:rPrChange>
          </w:rPr>
          <w:t xml:space="preserve">travel </w:t>
        </w:r>
        <w:r w:rsidR="00A22AEF" w:rsidRPr="009D2985">
          <w:rPr>
            <w:rFonts w:ascii="Arial"/>
            <w:color w:val="1C1C1C"/>
            <w:w w:val="110"/>
            <w:sz w:val="19"/>
            <w:highlight w:val="yellow"/>
          </w:rPr>
          <w:t>(</w:t>
        </w:r>
      </w:ins>
      <w:ins w:id="120" w:author="Williams, Virma" w:date="2024-07-11T10:56:00Z">
        <w:r w:rsidR="00B35E57" w:rsidRPr="009D2985">
          <w:rPr>
            <w:rFonts w:ascii="Arial"/>
            <w:color w:val="FF0000"/>
            <w:w w:val="110"/>
            <w:sz w:val="19"/>
            <w:highlight w:val="yellow"/>
            <w:rPrChange w:id="121" w:author="Williams, Virma" w:date="2024-10-18T09:53:00Z">
              <w:rPr>
                <w:rFonts w:ascii="Arial"/>
                <w:color w:val="1C1C1C"/>
                <w:w w:val="110"/>
                <w:sz w:val="19"/>
                <w:highlight w:val="yellow"/>
              </w:rPr>
            </w:rPrChange>
          </w:rPr>
          <w:t xml:space="preserve">which includes mileage, meals, </w:t>
        </w:r>
      </w:ins>
      <w:ins w:id="122" w:author="Williams, Virma" w:date="2024-07-11T10:57:00Z">
        <w:r w:rsidR="007C73A4" w:rsidRPr="009D2985">
          <w:rPr>
            <w:rFonts w:ascii="Arial"/>
            <w:color w:val="FF0000"/>
            <w:w w:val="110"/>
            <w:sz w:val="19"/>
            <w:highlight w:val="yellow"/>
            <w:rPrChange w:id="123" w:author="Williams, Virma" w:date="2024-10-18T09:53:00Z">
              <w:rPr>
                <w:rFonts w:ascii="Arial"/>
                <w:color w:val="1C1C1C"/>
                <w:w w:val="110"/>
                <w:sz w:val="19"/>
                <w:highlight w:val="yellow"/>
              </w:rPr>
            </w:rPrChange>
          </w:rPr>
          <w:t>registration,</w:t>
        </w:r>
        <w:r w:rsidR="007C73A4" w:rsidRPr="009D2985">
          <w:rPr>
            <w:rFonts w:ascii="Arial"/>
            <w:color w:val="FF0000"/>
            <w:w w:val="110"/>
            <w:sz w:val="19"/>
            <w:highlight w:val="yellow"/>
          </w:rPr>
          <w:t xml:space="preserve"> parking, hotel, </w:t>
        </w:r>
        <w:r w:rsidR="00F54788" w:rsidRPr="009D2985">
          <w:rPr>
            <w:rFonts w:ascii="Arial"/>
            <w:color w:val="FF0000"/>
            <w:w w:val="110"/>
            <w:sz w:val="19"/>
            <w:highlight w:val="yellow"/>
          </w:rPr>
          <w:t>transportation, airfare</w:t>
        </w:r>
      </w:ins>
      <w:ins w:id="124" w:author="Williams, Virma" w:date="2024-06-18T14:59:00Z">
        <w:r w:rsidR="00A22AEF" w:rsidRPr="009D2985">
          <w:rPr>
            <w:rFonts w:ascii="Arial"/>
            <w:color w:val="1C1C1C"/>
            <w:w w:val="110"/>
            <w:sz w:val="19"/>
            <w:highlight w:val="yellow"/>
            <w:rPrChange w:id="125" w:author="Williams, Virma" w:date="2024-10-18T09:53:00Z">
              <w:rPr>
                <w:rFonts w:ascii="Arial"/>
                <w:color w:val="1C1C1C"/>
                <w:w w:val="110"/>
                <w:sz w:val="19"/>
                <w:highlight w:val="yellow"/>
              </w:rPr>
            </w:rPrChange>
          </w:rPr>
          <w:t>)</w:t>
        </w:r>
      </w:ins>
      <w:ins w:id="126" w:author="Williams, Virma" w:date="2024-06-18T14:58:00Z">
        <w:r w:rsidR="00A22AEF" w:rsidRPr="009D2985">
          <w:rPr>
            <w:rFonts w:ascii="Arial"/>
            <w:color w:val="1C1C1C"/>
            <w:spacing w:val="-6"/>
            <w:w w:val="110"/>
            <w:sz w:val="19"/>
            <w:highlight w:val="yellow"/>
            <w:rPrChange w:id="127" w:author="Williams, Virma" w:date="2024-10-18T09:53:00Z">
              <w:rPr>
                <w:rFonts w:ascii="Arial"/>
                <w:color w:val="1C1C1C"/>
                <w:spacing w:val="-6"/>
                <w:w w:val="110"/>
                <w:sz w:val="19"/>
              </w:rPr>
            </w:rPrChange>
          </w:rPr>
          <w:t xml:space="preserve"> </w:t>
        </w:r>
      </w:ins>
      <w:r w:rsidRPr="009D2985">
        <w:rPr>
          <w:rFonts w:ascii="Arial"/>
          <w:color w:val="1C1C1C"/>
          <w:w w:val="110"/>
          <w:sz w:val="19"/>
          <w:highlight w:val="yellow"/>
          <w:rPrChange w:id="128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incurred</w:t>
      </w:r>
      <w:r w:rsidRPr="009D2985">
        <w:rPr>
          <w:rFonts w:ascii="Arial"/>
          <w:color w:val="1C1C1C"/>
          <w:spacing w:val="-10"/>
          <w:w w:val="110"/>
          <w:sz w:val="19"/>
          <w:highlight w:val="yellow"/>
          <w:rPrChange w:id="129" w:author="Williams, Virma" w:date="2024-10-18T09:53:00Z">
            <w:rPr>
              <w:rFonts w:ascii="Arial"/>
              <w:color w:val="1C1C1C"/>
              <w:spacing w:val="-10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30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as</w:t>
      </w:r>
      <w:r w:rsidRPr="009D2985">
        <w:rPr>
          <w:rFonts w:ascii="Arial"/>
          <w:color w:val="1C1C1C"/>
          <w:spacing w:val="-14"/>
          <w:w w:val="110"/>
          <w:sz w:val="19"/>
          <w:highlight w:val="yellow"/>
          <w:rPrChange w:id="131" w:author="Williams, Virma" w:date="2024-10-18T09:53:00Z">
            <w:rPr>
              <w:rFonts w:ascii="Arial"/>
              <w:color w:val="1C1C1C"/>
              <w:spacing w:val="-14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32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</w:t>
      </w:r>
      <w:r w:rsidRPr="009D2985">
        <w:rPr>
          <w:rFonts w:ascii="Arial"/>
          <w:color w:val="1C1C1C"/>
          <w:spacing w:val="-13"/>
          <w:w w:val="110"/>
          <w:sz w:val="19"/>
          <w:highlight w:val="yellow"/>
          <w:rPrChange w:id="133" w:author="Williams, Virma" w:date="2024-10-18T09:53:00Z">
            <w:rPr>
              <w:rFonts w:ascii="Arial"/>
              <w:color w:val="1C1C1C"/>
              <w:spacing w:val="-13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34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regular</w:t>
      </w:r>
      <w:r w:rsidRPr="009D2985">
        <w:rPr>
          <w:rFonts w:ascii="Arial"/>
          <w:color w:val="1C1C1C"/>
          <w:spacing w:val="-10"/>
          <w:w w:val="110"/>
          <w:sz w:val="19"/>
          <w:highlight w:val="yellow"/>
          <w:rPrChange w:id="135" w:author="Williams, Virma" w:date="2024-10-18T09:53:00Z">
            <w:rPr>
              <w:rFonts w:ascii="Arial"/>
              <w:color w:val="1C1C1C"/>
              <w:spacing w:val="-10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36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part</w:t>
      </w:r>
      <w:r w:rsidRPr="009D2985">
        <w:rPr>
          <w:rFonts w:ascii="Arial"/>
          <w:color w:val="1C1C1C"/>
          <w:spacing w:val="-13"/>
          <w:w w:val="110"/>
          <w:sz w:val="19"/>
          <w:highlight w:val="yellow"/>
          <w:rPrChange w:id="137" w:author="Williams, Virma" w:date="2024-10-18T09:53:00Z">
            <w:rPr>
              <w:rFonts w:ascii="Arial"/>
              <w:color w:val="1C1C1C"/>
              <w:spacing w:val="-13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38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of</w:t>
      </w:r>
      <w:r w:rsidRPr="009D2985">
        <w:rPr>
          <w:rFonts w:ascii="Arial"/>
          <w:color w:val="1C1C1C"/>
          <w:spacing w:val="-15"/>
          <w:w w:val="110"/>
          <w:sz w:val="19"/>
          <w:highlight w:val="yellow"/>
          <w:rPrChange w:id="139" w:author="Williams, Virma" w:date="2024-10-18T09:53:00Z">
            <w:rPr>
              <w:rFonts w:ascii="Arial"/>
              <w:color w:val="1C1C1C"/>
              <w:spacing w:val="-1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40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the</w:t>
      </w:r>
      <w:r w:rsidRPr="009D2985">
        <w:rPr>
          <w:rFonts w:ascii="Arial"/>
          <w:color w:val="1C1C1C"/>
          <w:spacing w:val="-5"/>
          <w:w w:val="110"/>
          <w:sz w:val="19"/>
          <w:highlight w:val="yellow"/>
          <w:rPrChange w:id="141" w:author="Williams, Virma" w:date="2024-10-18T09:53:00Z">
            <w:rPr>
              <w:rFonts w:ascii="Arial"/>
              <w:color w:val="1C1C1C"/>
              <w:spacing w:val="-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42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employee's</w:t>
      </w:r>
      <w:r w:rsidRPr="009D2985">
        <w:rPr>
          <w:rFonts w:ascii="Arial"/>
          <w:color w:val="1C1C1C"/>
          <w:spacing w:val="-19"/>
          <w:w w:val="110"/>
          <w:sz w:val="19"/>
          <w:highlight w:val="yellow"/>
          <w:rPrChange w:id="143" w:author="Williams, Virma" w:date="2024-10-18T09:53:00Z">
            <w:rPr>
              <w:rFonts w:ascii="Arial"/>
              <w:color w:val="1C1C1C"/>
              <w:spacing w:val="-19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44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job.</w:t>
      </w:r>
      <w:ins w:id="145" w:author="Williams, Virma" w:date="2024-10-18T09:42:00Z">
        <w:r w:rsidR="003050C7" w:rsidRPr="009D2985">
          <w:rPr>
            <w:rFonts w:ascii="Arial"/>
            <w:color w:val="1C1C1C"/>
            <w:w w:val="110"/>
            <w:sz w:val="19"/>
            <w:highlight w:val="yellow"/>
          </w:rPr>
          <w:t xml:space="preserve"> Routine Travel does not include conferences </w:t>
        </w:r>
        <w:proofErr w:type="spellStart"/>
        <w:r w:rsidR="003050C7" w:rsidRPr="009D2985">
          <w:rPr>
            <w:rFonts w:ascii="Arial"/>
            <w:color w:val="1C1C1C"/>
            <w:w w:val="110"/>
            <w:sz w:val="19"/>
            <w:highlight w:val="yellow"/>
          </w:rPr>
          <w:t>organizezd</w:t>
        </w:r>
        <w:proofErr w:type="spellEnd"/>
        <w:r w:rsidR="003050C7" w:rsidRPr="009D2985">
          <w:rPr>
            <w:rFonts w:ascii="Arial"/>
            <w:color w:val="1C1C1C"/>
            <w:w w:val="110"/>
            <w:sz w:val="19"/>
            <w:highlight w:val="yellow"/>
          </w:rPr>
          <w:t xml:space="preserve"> by agencies outside of the</w:t>
        </w:r>
        <w:r w:rsidR="003050C7" w:rsidRPr="009D2985">
          <w:rPr>
            <w:rFonts w:ascii="Arial"/>
            <w:color w:val="1C1C1C"/>
            <w:w w:val="110"/>
            <w:sz w:val="19"/>
            <w:highlight w:val="yellow"/>
            <w:rPrChange w:id="146" w:author="Williams, Virma" w:date="2024-10-18T09:53:00Z">
              <w:rPr>
                <w:rFonts w:ascii="Arial"/>
                <w:color w:val="1C1C1C"/>
                <w:w w:val="110"/>
                <w:sz w:val="19"/>
                <w:highlight w:val="yellow"/>
              </w:rPr>
            </w:rPrChange>
          </w:rPr>
          <w:t xml:space="preserve"> SBCTC system or any out of state travel. Individual t</w:t>
        </w:r>
      </w:ins>
      <w:ins w:id="147" w:author="Williams, Virma" w:date="2024-10-18T09:43:00Z">
        <w:r w:rsidR="003050C7" w:rsidRPr="009D2985">
          <w:rPr>
            <w:rFonts w:ascii="Arial"/>
            <w:color w:val="1C1C1C"/>
            <w:w w:val="110"/>
            <w:sz w:val="19"/>
            <w:highlight w:val="yellow"/>
            <w:rPrChange w:id="148" w:author="Williams, Virma" w:date="2024-10-18T09:53:00Z">
              <w:rPr>
                <w:rFonts w:ascii="Arial"/>
                <w:color w:val="1C1C1C"/>
                <w:w w:val="110"/>
                <w:sz w:val="19"/>
                <w:highlight w:val="yellow"/>
              </w:rPr>
            </w:rPrChange>
          </w:rPr>
          <w:t xml:space="preserve">ravel authorizations should be entered into </w:t>
        </w:r>
        <w:proofErr w:type="spellStart"/>
        <w:r w:rsidR="003050C7" w:rsidRPr="009D2985">
          <w:rPr>
            <w:rFonts w:ascii="Arial"/>
            <w:color w:val="1C1C1C"/>
            <w:w w:val="110"/>
            <w:sz w:val="19"/>
            <w:highlight w:val="yellow"/>
            <w:rPrChange w:id="149" w:author="Williams, Virma" w:date="2024-10-18T09:53:00Z">
              <w:rPr>
                <w:rFonts w:ascii="Arial"/>
                <w:color w:val="1C1C1C"/>
                <w:w w:val="110"/>
                <w:sz w:val="19"/>
                <w:highlight w:val="yellow"/>
              </w:rPr>
            </w:rPrChange>
          </w:rPr>
          <w:t>CTCLink</w:t>
        </w:r>
        <w:proofErr w:type="spellEnd"/>
        <w:r w:rsidR="003050C7" w:rsidRPr="009D2985">
          <w:rPr>
            <w:rFonts w:ascii="Arial"/>
            <w:color w:val="1C1C1C"/>
            <w:w w:val="110"/>
            <w:sz w:val="19"/>
            <w:highlight w:val="yellow"/>
            <w:rPrChange w:id="150" w:author="Williams, Virma" w:date="2024-10-18T09:53:00Z">
              <w:rPr>
                <w:rFonts w:ascii="Arial"/>
                <w:color w:val="1C1C1C"/>
                <w:w w:val="110"/>
                <w:sz w:val="19"/>
                <w:highlight w:val="yellow"/>
              </w:rPr>
            </w:rPrChange>
          </w:rPr>
          <w:t xml:space="preserve"> for this type of travel.</w:t>
        </w:r>
      </w:ins>
      <w:r w:rsidRPr="009D2985">
        <w:rPr>
          <w:rFonts w:ascii="Arial"/>
          <w:color w:val="1C1C1C"/>
          <w:spacing w:val="40"/>
          <w:w w:val="110"/>
          <w:sz w:val="19"/>
          <w:highlight w:val="yellow"/>
          <w:rPrChange w:id="151" w:author="Williams, Virma" w:date="2024-10-18T09:53:00Z">
            <w:rPr>
              <w:rFonts w:ascii="Arial"/>
              <w:color w:val="1C1C1C"/>
              <w:spacing w:val="40"/>
              <w:w w:val="110"/>
              <w:sz w:val="19"/>
            </w:rPr>
          </w:rPrChange>
        </w:rPr>
        <w:t xml:space="preserve"> </w:t>
      </w:r>
      <w:del w:id="152" w:author="Williams, Virma" w:date="2024-10-18T09:52:00Z">
        <w:r w:rsidRPr="009D2985" w:rsidDel="009D2985">
          <w:rPr>
            <w:rFonts w:ascii="Arial"/>
            <w:color w:val="1C1C1C"/>
            <w:w w:val="110"/>
            <w:sz w:val="19"/>
            <w:highlight w:val="yellow"/>
            <w:rPrChange w:id="153" w:author="Williams, Virma" w:date="2024-10-18T09:53:00Z">
              <w:rPr>
                <w:rFonts w:ascii="Arial"/>
                <w:color w:val="1C1C1C"/>
                <w:w w:val="110"/>
                <w:sz w:val="19"/>
              </w:rPr>
            </w:rPrChange>
          </w:rPr>
          <w:delText>The</w:delText>
        </w:r>
        <w:r w:rsidRPr="009D2985" w:rsidDel="009D2985">
          <w:rPr>
            <w:rFonts w:ascii="Arial"/>
            <w:color w:val="1C1C1C"/>
            <w:spacing w:val="-13"/>
            <w:w w:val="110"/>
            <w:sz w:val="19"/>
            <w:highlight w:val="yellow"/>
            <w:rPrChange w:id="154" w:author="Williams, Virma" w:date="2024-10-18T09:53:00Z">
              <w:rPr>
                <w:rFonts w:ascii="Arial"/>
                <w:color w:val="1C1C1C"/>
                <w:spacing w:val="-13"/>
                <w:w w:val="110"/>
                <w:sz w:val="19"/>
              </w:rPr>
            </w:rPrChange>
          </w:rPr>
          <w:delText xml:space="preserve"> </w:delText>
        </w:r>
        <w:r w:rsidRPr="009D2985" w:rsidDel="009D2985">
          <w:rPr>
            <w:rFonts w:ascii="Arial"/>
            <w:color w:val="1C1C1C"/>
            <w:w w:val="110"/>
            <w:sz w:val="19"/>
            <w:highlight w:val="yellow"/>
            <w:rPrChange w:id="155" w:author="Williams, Virma" w:date="2024-10-18T09:53:00Z">
              <w:rPr>
                <w:rFonts w:ascii="Arial"/>
                <w:color w:val="1C1C1C"/>
                <w:w w:val="110"/>
                <w:sz w:val="19"/>
              </w:rPr>
            </w:rPrChange>
          </w:rPr>
          <w:delText>original</w:delText>
        </w:r>
      </w:del>
      <w:ins w:id="156" w:author="Williams, Virma" w:date="2024-10-18T09:52:00Z">
        <w:r w:rsidR="009D2985" w:rsidRPr="009D2985">
          <w:rPr>
            <w:rFonts w:ascii="Arial"/>
            <w:color w:val="1C1C1C"/>
            <w:w w:val="110"/>
            <w:sz w:val="19"/>
            <w:highlight w:val="yellow"/>
          </w:rPr>
          <w:t>An elec</w:t>
        </w:r>
        <w:r w:rsidR="009D2985" w:rsidRPr="009D2985">
          <w:rPr>
            <w:rFonts w:ascii="Arial"/>
            <w:color w:val="1C1C1C"/>
            <w:w w:val="110"/>
            <w:sz w:val="19"/>
            <w:highlight w:val="yellow"/>
            <w:rPrChange w:id="157" w:author="Williams, Virma" w:date="2024-10-18T09:53:00Z">
              <w:rPr>
                <w:rFonts w:ascii="Arial"/>
                <w:color w:val="1C1C1C"/>
                <w:w w:val="110"/>
                <w:sz w:val="19"/>
                <w:highlight w:val="yellow"/>
              </w:rPr>
            </w:rPrChange>
          </w:rPr>
          <w:t>tronic copy of the approved blanket or individual</w:t>
        </w:r>
      </w:ins>
      <w:r w:rsidRPr="009D2985">
        <w:rPr>
          <w:rFonts w:ascii="Arial"/>
          <w:color w:val="1C1C1C"/>
          <w:spacing w:val="-15"/>
          <w:w w:val="110"/>
          <w:sz w:val="19"/>
          <w:highlight w:val="yellow"/>
          <w:rPrChange w:id="158" w:author="Williams, Virma" w:date="2024-10-18T09:53:00Z">
            <w:rPr>
              <w:rFonts w:ascii="Arial"/>
              <w:color w:val="1C1C1C"/>
              <w:spacing w:val="-1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59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TA must</w:t>
      </w:r>
      <w:r w:rsidRPr="009D2985">
        <w:rPr>
          <w:rFonts w:ascii="Arial"/>
          <w:color w:val="1C1C1C"/>
          <w:spacing w:val="-13"/>
          <w:w w:val="110"/>
          <w:sz w:val="19"/>
          <w:highlight w:val="yellow"/>
          <w:rPrChange w:id="160" w:author="Williams, Virma" w:date="2024-10-18T09:53:00Z">
            <w:rPr>
              <w:rFonts w:ascii="Arial"/>
              <w:color w:val="1C1C1C"/>
              <w:spacing w:val="-13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61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be</w:t>
      </w:r>
      <w:r w:rsidRPr="009D2985">
        <w:rPr>
          <w:rFonts w:ascii="Arial"/>
          <w:color w:val="1C1C1C"/>
          <w:spacing w:val="-4"/>
          <w:w w:val="110"/>
          <w:sz w:val="19"/>
          <w:highlight w:val="yellow"/>
          <w:rPrChange w:id="162" w:author="Williams, Virma" w:date="2024-10-18T09:53:00Z">
            <w:rPr>
              <w:rFonts w:ascii="Arial"/>
              <w:color w:val="1C1C1C"/>
              <w:spacing w:val="-4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63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attached</w:t>
      </w:r>
      <w:r w:rsidRPr="009D2985">
        <w:rPr>
          <w:rFonts w:ascii="Arial"/>
          <w:color w:val="1C1C1C"/>
          <w:spacing w:val="-10"/>
          <w:w w:val="110"/>
          <w:sz w:val="19"/>
          <w:highlight w:val="yellow"/>
          <w:rPrChange w:id="164" w:author="Williams, Virma" w:date="2024-10-18T09:53:00Z">
            <w:rPr>
              <w:rFonts w:ascii="Arial"/>
              <w:color w:val="1C1C1C"/>
              <w:spacing w:val="-10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65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to</w:t>
      </w:r>
      <w:r w:rsidRPr="009D2985">
        <w:rPr>
          <w:rFonts w:ascii="Arial"/>
          <w:color w:val="1C1C1C"/>
          <w:spacing w:val="-8"/>
          <w:w w:val="110"/>
          <w:sz w:val="19"/>
          <w:highlight w:val="yellow"/>
          <w:rPrChange w:id="166" w:author="Williams, Virma" w:date="2024-10-18T09:53:00Z">
            <w:rPr>
              <w:rFonts w:ascii="Arial"/>
              <w:color w:val="1C1C1C"/>
              <w:spacing w:val="-8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67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the</w:t>
      </w:r>
      <w:r w:rsidRPr="009D2985">
        <w:rPr>
          <w:rFonts w:ascii="Arial"/>
          <w:color w:val="1C1C1C"/>
          <w:spacing w:val="-5"/>
          <w:w w:val="110"/>
          <w:sz w:val="19"/>
          <w:highlight w:val="yellow"/>
          <w:rPrChange w:id="168" w:author="Williams, Virma" w:date="2024-10-18T09:53:00Z">
            <w:rPr>
              <w:rFonts w:ascii="Arial"/>
              <w:color w:val="1C1C1C"/>
              <w:spacing w:val="-5"/>
              <w:w w:val="110"/>
              <w:sz w:val="19"/>
            </w:rPr>
          </w:rPrChange>
        </w:rPr>
        <w:t xml:space="preserve"> </w:t>
      </w:r>
      <w:del w:id="169" w:author="Williams, Virma" w:date="2024-10-18T09:52:00Z">
        <w:r w:rsidRPr="009D2985" w:rsidDel="009D2985">
          <w:rPr>
            <w:rFonts w:ascii="Arial"/>
            <w:color w:val="1C1C1C"/>
            <w:w w:val="110"/>
            <w:sz w:val="19"/>
            <w:highlight w:val="yellow"/>
            <w:rPrChange w:id="170" w:author="Williams, Virma" w:date="2024-10-18T09:53:00Z">
              <w:rPr>
                <w:rFonts w:ascii="Arial"/>
                <w:color w:val="1C1C1C"/>
                <w:w w:val="110"/>
                <w:sz w:val="19"/>
              </w:rPr>
            </w:rPrChange>
          </w:rPr>
          <w:delText>first</w:delText>
        </w:r>
        <w:r w:rsidRPr="009D2985" w:rsidDel="009D2985">
          <w:rPr>
            <w:rFonts w:ascii="Arial"/>
            <w:color w:val="1C1C1C"/>
            <w:spacing w:val="-3"/>
            <w:w w:val="110"/>
            <w:sz w:val="19"/>
            <w:highlight w:val="yellow"/>
            <w:rPrChange w:id="171" w:author="Williams, Virma" w:date="2024-10-18T09:53:00Z">
              <w:rPr>
                <w:rFonts w:ascii="Arial"/>
                <w:color w:val="1C1C1C"/>
                <w:spacing w:val="-3"/>
                <w:w w:val="110"/>
                <w:sz w:val="19"/>
              </w:rPr>
            </w:rPrChange>
          </w:rPr>
          <w:delText xml:space="preserve"> </w:delText>
        </w:r>
      </w:del>
      <w:r w:rsidRPr="009D2985">
        <w:rPr>
          <w:rFonts w:ascii="Arial"/>
          <w:color w:val="1C1C1C"/>
          <w:w w:val="110"/>
          <w:sz w:val="19"/>
          <w:highlight w:val="yellow"/>
          <w:rPrChange w:id="172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TEV</w:t>
      </w:r>
      <w:r w:rsidRPr="009D2985">
        <w:rPr>
          <w:rFonts w:ascii="Arial"/>
          <w:color w:val="1C1C1C"/>
          <w:spacing w:val="-10"/>
          <w:w w:val="110"/>
          <w:sz w:val="19"/>
          <w:highlight w:val="yellow"/>
          <w:rPrChange w:id="173" w:author="Williams, Virma" w:date="2024-10-18T09:53:00Z">
            <w:rPr>
              <w:rFonts w:ascii="Arial"/>
              <w:color w:val="1C1C1C"/>
              <w:spacing w:val="-10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74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for</w:t>
      </w:r>
      <w:r w:rsidRPr="009D2985">
        <w:rPr>
          <w:rFonts w:ascii="Arial"/>
          <w:color w:val="1C1C1C"/>
          <w:spacing w:val="-9"/>
          <w:w w:val="110"/>
          <w:sz w:val="19"/>
          <w:highlight w:val="yellow"/>
          <w:rPrChange w:id="175" w:author="Williams, Virma" w:date="2024-10-18T09:53:00Z">
            <w:rPr>
              <w:rFonts w:ascii="Arial"/>
              <w:color w:val="1C1C1C"/>
              <w:spacing w:val="-9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76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which</w:t>
      </w:r>
      <w:r w:rsidRPr="009D2985">
        <w:rPr>
          <w:rFonts w:ascii="Arial"/>
          <w:color w:val="1C1C1C"/>
          <w:spacing w:val="-5"/>
          <w:w w:val="110"/>
          <w:sz w:val="19"/>
          <w:highlight w:val="yellow"/>
          <w:rPrChange w:id="177" w:author="Williams, Virma" w:date="2024-10-18T09:53:00Z">
            <w:rPr>
              <w:rFonts w:ascii="Arial"/>
              <w:color w:val="1C1C1C"/>
              <w:spacing w:val="-5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78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it</w:t>
      </w:r>
      <w:r w:rsidRPr="009D2985">
        <w:rPr>
          <w:rFonts w:ascii="Arial"/>
          <w:color w:val="1C1C1C"/>
          <w:spacing w:val="-12"/>
          <w:w w:val="110"/>
          <w:sz w:val="19"/>
          <w:highlight w:val="yellow"/>
          <w:rPrChange w:id="179" w:author="Williams, Virma" w:date="2024-10-18T09:53:00Z">
            <w:rPr>
              <w:rFonts w:ascii="Arial"/>
              <w:color w:val="1C1C1C"/>
              <w:spacing w:val="-12"/>
              <w:w w:val="110"/>
              <w:sz w:val="19"/>
            </w:rPr>
          </w:rPrChange>
        </w:rPr>
        <w:t xml:space="preserve"> </w:t>
      </w:r>
      <w:r w:rsidRPr="009D2985">
        <w:rPr>
          <w:rFonts w:ascii="Arial"/>
          <w:color w:val="1C1C1C"/>
          <w:w w:val="110"/>
          <w:sz w:val="19"/>
          <w:highlight w:val="yellow"/>
          <w:rPrChange w:id="180" w:author="Williams, Virma" w:date="2024-10-18T09:53:00Z">
            <w:rPr>
              <w:rFonts w:ascii="Arial"/>
              <w:color w:val="1C1C1C"/>
              <w:w w:val="110"/>
              <w:sz w:val="19"/>
            </w:rPr>
          </w:rPrChange>
        </w:rPr>
        <w:t>applies.</w:t>
      </w:r>
      <w:r w:rsidRPr="009D2985">
        <w:rPr>
          <w:rFonts w:ascii="Arial"/>
          <w:color w:val="1C1C1C"/>
          <w:spacing w:val="37"/>
          <w:w w:val="110"/>
          <w:sz w:val="19"/>
          <w:highlight w:val="yellow"/>
          <w:rPrChange w:id="181" w:author="Williams, Virma" w:date="2024-10-18T09:53:00Z">
            <w:rPr>
              <w:rFonts w:ascii="Arial"/>
              <w:color w:val="1C1C1C"/>
              <w:spacing w:val="37"/>
              <w:w w:val="110"/>
              <w:sz w:val="19"/>
            </w:rPr>
          </w:rPrChange>
        </w:rPr>
        <w:t xml:space="preserve"> </w:t>
      </w:r>
      <w:del w:id="182" w:author="Williams, Virma" w:date="2024-10-18T09:53:00Z"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183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A</w:delText>
        </w:r>
        <w:r w:rsidRPr="00267DD2" w:rsidDel="009D2985">
          <w:rPr>
            <w:rFonts w:ascii="Arial"/>
            <w:color w:val="1C1C1C"/>
            <w:spacing w:val="-6"/>
            <w:w w:val="110"/>
            <w:sz w:val="19"/>
            <w:highlight w:val="yellow"/>
            <w:rPrChange w:id="184" w:author="Williams, Virma" w:date="2024-06-18T14:37:00Z">
              <w:rPr>
                <w:rFonts w:ascii="Arial"/>
                <w:color w:val="1C1C1C"/>
                <w:spacing w:val="-6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185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copy</w:delText>
        </w:r>
        <w:r w:rsidRPr="00267DD2" w:rsidDel="009D2985">
          <w:rPr>
            <w:rFonts w:ascii="Arial"/>
            <w:color w:val="1C1C1C"/>
            <w:spacing w:val="-13"/>
            <w:w w:val="110"/>
            <w:sz w:val="19"/>
            <w:highlight w:val="yellow"/>
            <w:rPrChange w:id="186" w:author="Williams, Virma" w:date="2024-06-18T14:37:00Z">
              <w:rPr>
                <w:rFonts w:ascii="Arial"/>
                <w:color w:val="1C1C1C"/>
                <w:spacing w:val="-13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187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should</w:delText>
        </w:r>
        <w:r w:rsidRPr="00267DD2" w:rsidDel="009D2985">
          <w:rPr>
            <w:rFonts w:ascii="Arial"/>
            <w:color w:val="1C1C1C"/>
            <w:spacing w:val="-13"/>
            <w:w w:val="110"/>
            <w:sz w:val="19"/>
            <w:highlight w:val="yellow"/>
            <w:rPrChange w:id="188" w:author="Williams, Virma" w:date="2024-06-18T14:37:00Z">
              <w:rPr>
                <w:rFonts w:ascii="Arial"/>
                <w:color w:val="1C1C1C"/>
                <w:spacing w:val="-13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189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be</w:delText>
        </w:r>
        <w:r w:rsidRPr="00267DD2" w:rsidDel="009D2985">
          <w:rPr>
            <w:rFonts w:ascii="Arial"/>
            <w:color w:val="1C1C1C"/>
            <w:spacing w:val="-11"/>
            <w:w w:val="110"/>
            <w:sz w:val="19"/>
            <w:highlight w:val="yellow"/>
            <w:rPrChange w:id="190" w:author="Williams, Virma" w:date="2024-06-18T14:37:00Z">
              <w:rPr>
                <w:rFonts w:ascii="Arial"/>
                <w:color w:val="1C1C1C"/>
                <w:spacing w:val="-11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191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retained</w:delText>
        </w:r>
        <w:r w:rsidRPr="00267DD2" w:rsidDel="009D2985">
          <w:rPr>
            <w:rFonts w:ascii="Arial"/>
            <w:color w:val="1C1C1C"/>
            <w:spacing w:val="-13"/>
            <w:w w:val="110"/>
            <w:sz w:val="19"/>
            <w:highlight w:val="yellow"/>
            <w:rPrChange w:id="192" w:author="Williams, Virma" w:date="2024-06-18T14:37:00Z">
              <w:rPr>
                <w:rFonts w:ascii="Arial"/>
                <w:color w:val="1C1C1C"/>
                <w:spacing w:val="-13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193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by</w:delText>
        </w:r>
        <w:r w:rsidRPr="00267DD2" w:rsidDel="009D2985">
          <w:rPr>
            <w:rFonts w:ascii="Arial"/>
            <w:color w:val="1C1C1C"/>
            <w:spacing w:val="-8"/>
            <w:w w:val="110"/>
            <w:sz w:val="19"/>
            <w:highlight w:val="yellow"/>
            <w:rPrChange w:id="194" w:author="Williams, Virma" w:date="2024-06-18T14:37:00Z">
              <w:rPr>
                <w:rFonts w:ascii="Arial"/>
                <w:color w:val="1C1C1C"/>
                <w:spacing w:val="-8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195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the employee</w:delText>
        </w:r>
        <w:r w:rsidRPr="00267DD2" w:rsidDel="009D2985">
          <w:rPr>
            <w:rFonts w:ascii="Arial"/>
            <w:color w:val="1C1C1C"/>
            <w:spacing w:val="-10"/>
            <w:w w:val="110"/>
            <w:sz w:val="19"/>
            <w:highlight w:val="yellow"/>
            <w:rPrChange w:id="196" w:author="Williams, Virma" w:date="2024-06-18T14:37:00Z">
              <w:rPr>
                <w:rFonts w:ascii="Arial"/>
                <w:color w:val="1C1C1C"/>
                <w:spacing w:val="-10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197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for</w:delText>
        </w:r>
        <w:r w:rsidRPr="00267DD2" w:rsidDel="009D2985">
          <w:rPr>
            <w:rFonts w:ascii="Arial"/>
            <w:color w:val="1C1C1C"/>
            <w:spacing w:val="-6"/>
            <w:w w:val="110"/>
            <w:sz w:val="19"/>
            <w:highlight w:val="yellow"/>
            <w:rPrChange w:id="198" w:author="Williams, Virma" w:date="2024-06-18T14:37:00Z">
              <w:rPr>
                <w:rFonts w:ascii="Arial"/>
                <w:color w:val="1C1C1C"/>
                <w:spacing w:val="-6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199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submission</w:delText>
        </w:r>
        <w:r w:rsidRPr="00267DD2" w:rsidDel="009D2985">
          <w:rPr>
            <w:rFonts w:ascii="Arial"/>
            <w:color w:val="1C1C1C"/>
            <w:spacing w:val="-15"/>
            <w:w w:val="110"/>
            <w:sz w:val="19"/>
            <w:highlight w:val="yellow"/>
            <w:rPrChange w:id="200" w:author="Williams, Virma" w:date="2024-06-18T14:37:00Z">
              <w:rPr>
                <w:rFonts w:ascii="Arial"/>
                <w:color w:val="1C1C1C"/>
                <w:spacing w:val="-15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201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with</w:delText>
        </w:r>
        <w:r w:rsidRPr="00267DD2" w:rsidDel="009D2985">
          <w:rPr>
            <w:rFonts w:ascii="Arial"/>
            <w:color w:val="1C1C1C"/>
            <w:spacing w:val="-10"/>
            <w:w w:val="110"/>
            <w:sz w:val="19"/>
            <w:highlight w:val="yellow"/>
            <w:rPrChange w:id="202" w:author="Williams, Virma" w:date="2024-06-18T14:37:00Z">
              <w:rPr>
                <w:rFonts w:ascii="Arial"/>
                <w:color w:val="1C1C1C"/>
                <w:spacing w:val="-10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203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future</w:delText>
        </w:r>
        <w:r w:rsidRPr="00267DD2" w:rsidDel="009D2985">
          <w:rPr>
            <w:rFonts w:ascii="Arial"/>
            <w:color w:val="1C1C1C"/>
            <w:spacing w:val="-6"/>
            <w:w w:val="110"/>
            <w:sz w:val="19"/>
            <w:highlight w:val="yellow"/>
            <w:rPrChange w:id="204" w:author="Williams, Virma" w:date="2024-06-18T14:37:00Z">
              <w:rPr>
                <w:rFonts w:ascii="Arial"/>
                <w:color w:val="1C1C1C"/>
                <w:spacing w:val="-6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205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TEVs</w:delText>
        </w:r>
        <w:r w:rsidRPr="00267DD2" w:rsidDel="009D2985">
          <w:rPr>
            <w:rFonts w:ascii="Arial"/>
            <w:color w:val="1C1C1C"/>
            <w:spacing w:val="-9"/>
            <w:w w:val="110"/>
            <w:sz w:val="19"/>
            <w:highlight w:val="yellow"/>
            <w:rPrChange w:id="206" w:author="Williams, Virma" w:date="2024-06-18T14:37:00Z">
              <w:rPr>
                <w:rFonts w:ascii="Arial"/>
                <w:color w:val="1C1C1C"/>
                <w:spacing w:val="-9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207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applicable</w:delText>
        </w:r>
        <w:r w:rsidRPr="00267DD2" w:rsidDel="009D2985">
          <w:rPr>
            <w:rFonts w:ascii="Arial"/>
            <w:color w:val="1C1C1C"/>
            <w:spacing w:val="-13"/>
            <w:w w:val="110"/>
            <w:sz w:val="19"/>
            <w:highlight w:val="yellow"/>
            <w:rPrChange w:id="208" w:author="Williams, Virma" w:date="2024-06-18T14:37:00Z">
              <w:rPr>
                <w:rFonts w:ascii="Arial"/>
                <w:color w:val="1C1C1C"/>
                <w:spacing w:val="-13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209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to</w:delText>
        </w:r>
        <w:r w:rsidRPr="00267DD2" w:rsidDel="009D2985">
          <w:rPr>
            <w:rFonts w:ascii="Arial"/>
            <w:color w:val="1C1C1C"/>
            <w:spacing w:val="-9"/>
            <w:w w:val="110"/>
            <w:sz w:val="19"/>
            <w:highlight w:val="yellow"/>
            <w:rPrChange w:id="210" w:author="Williams, Virma" w:date="2024-06-18T14:37:00Z">
              <w:rPr>
                <w:rFonts w:ascii="Arial"/>
                <w:color w:val="1C1C1C"/>
                <w:spacing w:val="-9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211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that</w:delText>
        </w:r>
        <w:r w:rsidRPr="00267DD2" w:rsidDel="009D2985">
          <w:rPr>
            <w:rFonts w:ascii="Arial"/>
            <w:color w:val="1C1C1C"/>
            <w:spacing w:val="-17"/>
            <w:w w:val="110"/>
            <w:sz w:val="19"/>
            <w:highlight w:val="yellow"/>
            <w:rPrChange w:id="212" w:author="Williams, Virma" w:date="2024-06-18T14:37:00Z">
              <w:rPr>
                <w:rFonts w:ascii="Arial"/>
                <w:color w:val="1C1C1C"/>
                <w:spacing w:val="-17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213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blanket</w:delText>
        </w:r>
        <w:r w:rsidRPr="00267DD2" w:rsidDel="009D2985">
          <w:rPr>
            <w:rFonts w:ascii="Arial"/>
            <w:color w:val="1C1C1C"/>
            <w:spacing w:val="-5"/>
            <w:w w:val="110"/>
            <w:sz w:val="19"/>
            <w:highlight w:val="yellow"/>
            <w:rPrChange w:id="214" w:author="Williams, Virma" w:date="2024-06-18T14:37:00Z">
              <w:rPr>
                <w:rFonts w:ascii="Arial"/>
                <w:color w:val="1C1C1C"/>
                <w:spacing w:val="-5"/>
                <w:w w:val="110"/>
                <w:sz w:val="19"/>
              </w:rPr>
            </w:rPrChange>
          </w:rPr>
          <w:delText xml:space="preserve"> </w:delText>
        </w:r>
        <w:r w:rsidRPr="00267DD2" w:rsidDel="009D2985">
          <w:rPr>
            <w:rFonts w:ascii="Arial"/>
            <w:color w:val="1C1C1C"/>
            <w:w w:val="110"/>
            <w:sz w:val="19"/>
            <w:highlight w:val="yellow"/>
            <w:rPrChange w:id="215" w:author="Williams, Virma" w:date="2024-06-18T14:37:00Z">
              <w:rPr>
                <w:rFonts w:ascii="Arial"/>
                <w:color w:val="1C1C1C"/>
                <w:w w:val="110"/>
                <w:sz w:val="19"/>
              </w:rPr>
            </w:rPrChange>
          </w:rPr>
          <w:delText>TA.</w:delText>
        </w:r>
      </w:del>
    </w:p>
    <w:p w14:paraId="3C04858F" w14:textId="77777777" w:rsidR="0027538A" w:rsidRPr="009D2985" w:rsidRDefault="0027538A" w:rsidP="009D2985">
      <w:pPr>
        <w:pStyle w:val="ListParagraph"/>
        <w:numPr>
          <w:ilvl w:val="0"/>
          <w:numId w:val="1"/>
        </w:numPr>
        <w:tabs>
          <w:tab w:val="left" w:pos="1481"/>
          <w:tab w:val="left" w:pos="1500"/>
        </w:tabs>
        <w:spacing w:before="99" w:line="292" w:lineRule="auto"/>
        <w:ind w:left="1481" w:right="881" w:hanging="666"/>
        <w:jc w:val="left"/>
        <w:rPr>
          <w:rFonts w:ascii="Arial"/>
          <w:sz w:val="19"/>
        </w:rPr>
        <w:pPrChange w:id="216" w:author="Williams, Virma" w:date="2024-10-18T09:53:00Z">
          <w:pPr>
            <w:pStyle w:val="BodyText"/>
            <w:spacing w:before="99"/>
          </w:pPr>
        </w:pPrChange>
      </w:pPr>
    </w:p>
    <w:p w14:paraId="3C048590" w14:textId="77777777" w:rsidR="0027538A" w:rsidRDefault="0092593E">
      <w:pPr>
        <w:pStyle w:val="ListParagraph"/>
        <w:numPr>
          <w:ilvl w:val="0"/>
          <w:numId w:val="1"/>
        </w:numPr>
        <w:tabs>
          <w:tab w:val="left" w:pos="1473"/>
          <w:tab w:val="left" w:pos="1483"/>
        </w:tabs>
        <w:spacing w:line="292" w:lineRule="auto"/>
        <w:ind w:left="1473" w:right="1021" w:hanging="707"/>
        <w:jc w:val="left"/>
        <w:rPr>
          <w:rFonts w:ascii="Arial"/>
          <w:color w:val="1B1B1B"/>
          <w:sz w:val="19"/>
        </w:rPr>
      </w:pPr>
      <w:r>
        <w:rPr>
          <w:rFonts w:ascii="Arial"/>
          <w:color w:val="1B1B1B"/>
          <w:sz w:val="19"/>
        </w:rPr>
        <w:tab/>
        <w:t>Lodging expenses</w:t>
      </w:r>
      <w:r>
        <w:rPr>
          <w:rFonts w:ascii="Arial"/>
          <w:color w:val="1B1B1B"/>
          <w:spacing w:val="34"/>
          <w:sz w:val="19"/>
        </w:rPr>
        <w:t xml:space="preserve"> </w:t>
      </w:r>
      <w:r>
        <w:rPr>
          <w:rFonts w:ascii="Arial"/>
          <w:color w:val="1B1B1B"/>
          <w:sz w:val="19"/>
        </w:rPr>
        <w:t>are reimbursed</w:t>
      </w:r>
      <w:r>
        <w:rPr>
          <w:rFonts w:ascii="Arial"/>
          <w:color w:val="1B1B1B"/>
          <w:spacing w:val="37"/>
          <w:sz w:val="19"/>
        </w:rPr>
        <w:t xml:space="preserve"> </w:t>
      </w:r>
      <w:r>
        <w:rPr>
          <w:rFonts w:ascii="Arial"/>
          <w:color w:val="1B1B1B"/>
          <w:sz w:val="19"/>
        </w:rPr>
        <w:t>at actual costs,</w:t>
      </w:r>
      <w:r>
        <w:rPr>
          <w:rFonts w:ascii="Arial"/>
          <w:color w:val="1B1B1B"/>
          <w:spacing w:val="40"/>
          <w:sz w:val="19"/>
        </w:rPr>
        <w:t xml:space="preserve"> </w:t>
      </w:r>
      <w:r>
        <w:rPr>
          <w:rFonts w:ascii="Arial"/>
          <w:color w:val="1B1B1B"/>
          <w:sz w:val="19"/>
        </w:rPr>
        <w:t>as evidenced by</w:t>
      </w:r>
      <w:r>
        <w:rPr>
          <w:rFonts w:ascii="Arial"/>
          <w:color w:val="1B1B1B"/>
          <w:spacing w:val="34"/>
          <w:sz w:val="19"/>
        </w:rPr>
        <w:t xml:space="preserve"> </w:t>
      </w:r>
      <w:r>
        <w:rPr>
          <w:rFonts w:ascii="Arial"/>
          <w:color w:val="1B1B1B"/>
          <w:sz w:val="19"/>
        </w:rPr>
        <w:t>a</w:t>
      </w:r>
      <w:r>
        <w:rPr>
          <w:rFonts w:ascii="Arial"/>
          <w:color w:val="1B1B1B"/>
          <w:spacing w:val="36"/>
          <w:sz w:val="19"/>
        </w:rPr>
        <w:t xml:space="preserve"> </w:t>
      </w:r>
      <w:r>
        <w:rPr>
          <w:rFonts w:ascii="Arial"/>
          <w:color w:val="1B1B1B"/>
          <w:sz w:val="19"/>
        </w:rPr>
        <w:t>receipt,</w:t>
      </w:r>
      <w:r>
        <w:rPr>
          <w:rFonts w:ascii="Arial"/>
          <w:color w:val="1B1B1B"/>
          <w:spacing w:val="40"/>
          <w:sz w:val="19"/>
        </w:rPr>
        <w:t xml:space="preserve"> </w:t>
      </w:r>
      <w:r>
        <w:rPr>
          <w:rFonts w:ascii="Arial"/>
          <w:color w:val="1B1B1B"/>
          <w:sz w:val="19"/>
        </w:rPr>
        <w:t>up to</w:t>
      </w:r>
      <w:r>
        <w:rPr>
          <w:rFonts w:ascii="Arial"/>
          <w:color w:val="1B1B1B"/>
          <w:spacing w:val="31"/>
          <w:sz w:val="19"/>
        </w:rPr>
        <w:t xml:space="preserve"> </w:t>
      </w:r>
      <w:r>
        <w:rPr>
          <w:rFonts w:ascii="Arial"/>
          <w:color w:val="1B1B1B"/>
          <w:sz w:val="19"/>
        </w:rPr>
        <w:t>the</w:t>
      </w:r>
      <w:r>
        <w:rPr>
          <w:rFonts w:ascii="Arial"/>
          <w:color w:val="1B1B1B"/>
          <w:spacing w:val="34"/>
          <w:sz w:val="19"/>
        </w:rPr>
        <w:t xml:space="preserve"> </w:t>
      </w:r>
      <w:r>
        <w:rPr>
          <w:rFonts w:ascii="Arial"/>
          <w:color w:val="1B1B1B"/>
          <w:sz w:val="19"/>
        </w:rPr>
        <w:t xml:space="preserve">specific </w:t>
      </w:r>
      <w:r>
        <w:rPr>
          <w:rFonts w:ascii="Arial"/>
          <w:color w:val="1B1B1B"/>
          <w:w w:val="110"/>
          <w:sz w:val="19"/>
        </w:rPr>
        <w:t>daily maximum</w:t>
      </w:r>
      <w:r>
        <w:rPr>
          <w:rFonts w:ascii="Arial"/>
          <w:color w:val="1B1B1B"/>
          <w:spacing w:val="-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allowable</w:t>
      </w:r>
      <w:r>
        <w:rPr>
          <w:rFonts w:ascii="Arial"/>
          <w:color w:val="1B1B1B"/>
          <w:spacing w:val="-11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lodging rate</w:t>
      </w:r>
      <w:r>
        <w:rPr>
          <w:rFonts w:ascii="Arial"/>
          <w:color w:val="1B1B1B"/>
          <w:spacing w:val="-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in</w:t>
      </w:r>
      <w:r>
        <w:rPr>
          <w:rFonts w:ascii="Arial"/>
          <w:color w:val="1B1B1B"/>
          <w:spacing w:val="-6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effect at the</w:t>
      </w:r>
      <w:r>
        <w:rPr>
          <w:rFonts w:ascii="Arial"/>
          <w:color w:val="1B1B1B"/>
          <w:spacing w:val="-9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time</w:t>
      </w:r>
      <w:r>
        <w:rPr>
          <w:rFonts w:ascii="Arial"/>
          <w:color w:val="1B1B1B"/>
          <w:spacing w:val="-2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of</w:t>
      </w:r>
      <w:r>
        <w:rPr>
          <w:rFonts w:ascii="Arial"/>
          <w:color w:val="1B1B1B"/>
          <w:spacing w:val="-1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travel</w:t>
      </w:r>
      <w:r>
        <w:rPr>
          <w:rFonts w:ascii="Arial"/>
          <w:color w:val="1B1B1B"/>
          <w:spacing w:val="-6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for</w:t>
      </w:r>
      <w:r>
        <w:rPr>
          <w:rFonts w:ascii="Arial"/>
          <w:color w:val="1B1B1B"/>
          <w:spacing w:val="-7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the</w:t>
      </w:r>
      <w:r>
        <w:rPr>
          <w:rFonts w:ascii="Arial"/>
          <w:color w:val="1B1B1B"/>
          <w:spacing w:val="-8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specific</w:t>
      </w:r>
      <w:r>
        <w:rPr>
          <w:rFonts w:ascii="Arial"/>
          <w:color w:val="1B1B1B"/>
          <w:spacing w:val="-6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area</w:t>
      </w:r>
      <w:r>
        <w:rPr>
          <w:rFonts w:ascii="Arial"/>
          <w:color w:val="1B1B1B"/>
          <w:spacing w:val="-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or locality.</w:t>
      </w:r>
      <w:r>
        <w:rPr>
          <w:rFonts w:ascii="Arial"/>
          <w:color w:val="1B1B1B"/>
          <w:spacing w:val="16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In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certain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situations,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reimbursement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of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lodging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expenses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may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exceed</w:t>
      </w:r>
      <w:r>
        <w:rPr>
          <w:rFonts w:ascii="Arial"/>
          <w:color w:val="1B1B1B"/>
          <w:spacing w:val="-15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the</w:t>
      </w:r>
      <w:r>
        <w:rPr>
          <w:rFonts w:ascii="Arial"/>
          <w:color w:val="1B1B1B"/>
          <w:spacing w:val="-1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 xml:space="preserve">applicable </w:t>
      </w:r>
      <w:r>
        <w:rPr>
          <w:rFonts w:ascii="Arial"/>
          <w:color w:val="1B1B1B"/>
          <w:sz w:val="19"/>
        </w:rPr>
        <w:t>maximum</w:t>
      </w:r>
      <w:r>
        <w:rPr>
          <w:rFonts w:ascii="Arial"/>
          <w:color w:val="1B1B1B"/>
          <w:spacing w:val="23"/>
          <w:sz w:val="19"/>
        </w:rPr>
        <w:t xml:space="preserve"> </w:t>
      </w:r>
      <w:r>
        <w:rPr>
          <w:rFonts w:ascii="Arial"/>
          <w:color w:val="1B1B1B"/>
          <w:sz w:val="19"/>
        </w:rPr>
        <w:t>per</w:t>
      </w:r>
      <w:r>
        <w:rPr>
          <w:rFonts w:ascii="Arial"/>
          <w:color w:val="1B1B1B"/>
          <w:spacing w:val="23"/>
          <w:sz w:val="19"/>
        </w:rPr>
        <w:t xml:space="preserve"> </w:t>
      </w:r>
      <w:r>
        <w:rPr>
          <w:rFonts w:ascii="Arial"/>
          <w:color w:val="1B1B1B"/>
          <w:sz w:val="19"/>
        </w:rPr>
        <w:t>guidelines in SAAM</w:t>
      </w:r>
      <w:r>
        <w:rPr>
          <w:rFonts w:ascii="Arial"/>
          <w:color w:val="1B1B1B"/>
          <w:spacing w:val="40"/>
          <w:sz w:val="19"/>
        </w:rPr>
        <w:t xml:space="preserve"> </w:t>
      </w:r>
      <w:r>
        <w:rPr>
          <w:rFonts w:ascii="Arial"/>
          <w:color w:val="1B1B1B"/>
          <w:sz w:val="19"/>
        </w:rPr>
        <w:t>10.30.20.</w:t>
      </w:r>
      <w:r>
        <w:rPr>
          <w:rFonts w:ascii="Arial"/>
          <w:color w:val="1B1B1B"/>
          <w:spacing w:val="80"/>
          <w:sz w:val="19"/>
        </w:rPr>
        <w:t xml:space="preserve"> </w:t>
      </w:r>
      <w:r>
        <w:rPr>
          <w:rFonts w:ascii="Arial"/>
          <w:color w:val="1B1B1B"/>
          <w:sz w:val="19"/>
        </w:rPr>
        <w:t>Charges for parking and applicable sales</w:t>
      </w:r>
      <w:r>
        <w:rPr>
          <w:rFonts w:ascii="Arial"/>
          <w:color w:val="1B1B1B"/>
          <w:spacing w:val="32"/>
          <w:sz w:val="19"/>
        </w:rPr>
        <w:t xml:space="preserve"> </w:t>
      </w:r>
      <w:r>
        <w:rPr>
          <w:rFonts w:ascii="Arial"/>
          <w:color w:val="1B1B1B"/>
          <w:sz w:val="19"/>
        </w:rPr>
        <w:t xml:space="preserve">and hotel </w:t>
      </w:r>
      <w:r>
        <w:rPr>
          <w:rFonts w:ascii="Arial"/>
          <w:color w:val="1B1B1B"/>
          <w:w w:val="110"/>
          <w:sz w:val="19"/>
        </w:rPr>
        <w:t>taxes</w:t>
      </w:r>
      <w:r>
        <w:rPr>
          <w:rFonts w:ascii="Arial"/>
          <w:color w:val="1B1B1B"/>
          <w:spacing w:val="-7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are not included</w:t>
      </w:r>
      <w:r>
        <w:rPr>
          <w:rFonts w:ascii="Arial"/>
          <w:color w:val="1B1B1B"/>
          <w:spacing w:val="-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when</w:t>
      </w:r>
      <w:r>
        <w:rPr>
          <w:rFonts w:ascii="Arial"/>
          <w:color w:val="1B1B1B"/>
          <w:spacing w:val="-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determining</w:t>
      </w:r>
      <w:r>
        <w:rPr>
          <w:rFonts w:ascii="Arial"/>
          <w:color w:val="1B1B1B"/>
          <w:spacing w:val="-4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the</w:t>
      </w:r>
      <w:r>
        <w:rPr>
          <w:rFonts w:ascii="Arial"/>
          <w:color w:val="1B1B1B"/>
          <w:spacing w:val="-1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daily</w:t>
      </w:r>
      <w:r>
        <w:rPr>
          <w:rFonts w:ascii="Arial"/>
          <w:color w:val="1B1B1B"/>
          <w:spacing w:val="-7"/>
          <w:w w:val="110"/>
          <w:sz w:val="19"/>
        </w:rPr>
        <w:t xml:space="preserve"> </w:t>
      </w:r>
      <w:r>
        <w:rPr>
          <w:rFonts w:ascii="Arial"/>
          <w:color w:val="1B1B1B"/>
          <w:w w:val="110"/>
          <w:sz w:val="19"/>
        </w:rPr>
        <w:t>maximum rate.</w:t>
      </w:r>
    </w:p>
    <w:p w14:paraId="3C048591" w14:textId="77777777" w:rsidR="0027538A" w:rsidRDefault="0027538A">
      <w:pPr>
        <w:pStyle w:val="BodyText"/>
        <w:spacing w:before="73"/>
        <w:rPr>
          <w:rFonts w:ascii="Arial"/>
          <w:sz w:val="19"/>
        </w:rPr>
      </w:pPr>
    </w:p>
    <w:p w14:paraId="3C048592" w14:textId="77777777" w:rsidR="0027538A" w:rsidRDefault="0092593E">
      <w:pPr>
        <w:pStyle w:val="ListParagraph"/>
        <w:numPr>
          <w:ilvl w:val="0"/>
          <w:numId w:val="1"/>
        </w:numPr>
        <w:tabs>
          <w:tab w:val="left" w:pos="1465"/>
          <w:tab w:val="left" w:pos="1481"/>
        </w:tabs>
        <w:spacing w:before="1" w:line="295" w:lineRule="auto"/>
        <w:ind w:left="1465" w:right="1380" w:hanging="696"/>
        <w:jc w:val="left"/>
        <w:rPr>
          <w:rFonts w:ascii="Arial"/>
          <w:color w:val="1D1D1D"/>
          <w:position w:val="2"/>
          <w:sz w:val="19"/>
        </w:rPr>
      </w:pPr>
      <w:r>
        <w:rPr>
          <w:rFonts w:ascii="Arial"/>
          <w:color w:val="1D1D1D"/>
          <w:position w:val="2"/>
          <w:sz w:val="19"/>
        </w:rPr>
        <w:tab/>
      </w:r>
      <w:r>
        <w:rPr>
          <w:rFonts w:ascii="Arial"/>
          <w:color w:val="1D1D1D"/>
          <w:sz w:val="19"/>
        </w:rPr>
        <w:t>Reimbursement</w:t>
      </w:r>
      <w:r>
        <w:rPr>
          <w:rFonts w:ascii="Arial"/>
          <w:color w:val="1D1D1D"/>
          <w:spacing w:val="31"/>
          <w:sz w:val="19"/>
        </w:rPr>
        <w:t xml:space="preserve"> </w:t>
      </w:r>
      <w:r>
        <w:rPr>
          <w:rFonts w:ascii="Arial"/>
          <w:color w:val="1D1D1D"/>
          <w:sz w:val="19"/>
        </w:rPr>
        <w:t>for</w:t>
      </w:r>
      <w:r>
        <w:rPr>
          <w:rFonts w:ascii="Arial"/>
          <w:color w:val="1D1D1D"/>
          <w:spacing w:val="37"/>
          <w:sz w:val="19"/>
        </w:rPr>
        <w:t xml:space="preserve"> </w:t>
      </w:r>
      <w:r>
        <w:rPr>
          <w:rFonts w:ascii="Arial"/>
          <w:color w:val="1D1D1D"/>
          <w:sz w:val="19"/>
        </w:rPr>
        <w:t>lodging</w:t>
      </w:r>
      <w:r>
        <w:rPr>
          <w:rFonts w:ascii="Arial"/>
          <w:color w:val="1D1D1D"/>
          <w:spacing w:val="37"/>
          <w:sz w:val="19"/>
        </w:rPr>
        <w:t xml:space="preserve"> </w:t>
      </w:r>
      <w:r>
        <w:rPr>
          <w:rFonts w:ascii="Arial"/>
          <w:color w:val="1D1D1D"/>
          <w:sz w:val="19"/>
        </w:rPr>
        <w:t>expenses</w:t>
      </w:r>
      <w:r>
        <w:rPr>
          <w:rFonts w:ascii="Arial"/>
          <w:color w:val="1D1D1D"/>
          <w:spacing w:val="40"/>
          <w:sz w:val="19"/>
        </w:rPr>
        <w:t xml:space="preserve"> </w:t>
      </w:r>
      <w:r>
        <w:rPr>
          <w:rFonts w:ascii="Arial"/>
          <w:color w:val="1D1D1D"/>
          <w:sz w:val="19"/>
        </w:rPr>
        <w:t>is</w:t>
      </w:r>
      <w:r>
        <w:rPr>
          <w:rFonts w:ascii="Arial"/>
          <w:color w:val="1D1D1D"/>
          <w:spacing w:val="40"/>
          <w:sz w:val="19"/>
        </w:rPr>
        <w:t xml:space="preserve"> </w:t>
      </w:r>
      <w:r>
        <w:rPr>
          <w:rFonts w:ascii="Arial"/>
          <w:color w:val="1D1D1D"/>
          <w:sz w:val="19"/>
        </w:rPr>
        <w:t>allowed</w:t>
      </w:r>
      <w:r>
        <w:rPr>
          <w:rFonts w:ascii="Arial"/>
          <w:color w:val="1D1D1D"/>
          <w:spacing w:val="40"/>
          <w:sz w:val="19"/>
        </w:rPr>
        <w:t xml:space="preserve"> </w:t>
      </w:r>
      <w:r>
        <w:rPr>
          <w:rFonts w:ascii="Arial"/>
          <w:color w:val="1D1D1D"/>
          <w:sz w:val="19"/>
        </w:rPr>
        <w:t>for</w:t>
      </w:r>
      <w:r>
        <w:rPr>
          <w:rFonts w:ascii="Arial"/>
          <w:color w:val="1D1D1D"/>
          <w:spacing w:val="29"/>
          <w:sz w:val="19"/>
        </w:rPr>
        <w:t xml:space="preserve"> </w:t>
      </w:r>
      <w:r>
        <w:rPr>
          <w:rFonts w:ascii="Arial"/>
          <w:color w:val="1D1D1D"/>
          <w:sz w:val="19"/>
        </w:rPr>
        <w:t>travel</w:t>
      </w:r>
      <w:r>
        <w:rPr>
          <w:rFonts w:ascii="Arial"/>
          <w:color w:val="1D1D1D"/>
          <w:spacing w:val="18"/>
          <w:sz w:val="19"/>
        </w:rPr>
        <w:t xml:space="preserve"> </w:t>
      </w:r>
      <w:r>
        <w:rPr>
          <w:rFonts w:ascii="Arial"/>
          <w:color w:val="1D1D1D"/>
          <w:sz w:val="19"/>
        </w:rPr>
        <w:t>of</w:t>
      </w:r>
      <w:r>
        <w:rPr>
          <w:rFonts w:ascii="Arial"/>
          <w:color w:val="1D1D1D"/>
          <w:spacing w:val="40"/>
          <w:sz w:val="19"/>
        </w:rPr>
        <w:t xml:space="preserve"> </w:t>
      </w:r>
      <w:r>
        <w:rPr>
          <w:rFonts w:ascii="Arial"/>
          <w:color w:val="1D1D1D"/>
          <w:sz w:val="19"/>
        </w:rPr>
        <w:t>more</w:t>
      </w:r>
      <w:r>
        <w:rPr>
          <w:rFonts w:ascii="Arial"/>
          <w:color w:val="1D1D1D"/>
          <w:spacing w:val="24"/>
          <w:sz w:val="19"/>
        </w:rPr>
        <w:t xml:space="preserve"> </w:t>
      </w:r>
      <w:r>
        <w:rPr>
          <w:rFonts w:ascii="Arial"/>
          <w:color w:val="1D1D1D"/>
          <w:sz w:val="19"/>
        </w:rPr>
        <w:t>than</w:t>
      </w:r>
      <w:r>
        <w:rPr>
          <w:rFonts w:ascii="Arial"/>
          <w:color w:val="1D1D1D"/>
          <w:spacing w:val="28"/>
          <w:sz w:val="19"/>
        </w:rPr>
        <w:t xml:space="preserve"> </w:t>
      </w:r>
      <w:r>
        <w:rPr>
          <w:rFonts w:ascii="Arial"/>
          <w:color w:val="1D1D1D"/>
          <w:sz w:val="19"/>
        </w:rPr>
        <w:t>fifty miles</w:t>
      </w:r>
      <w:r>
        <w:rPr>
          <w:rFonts w:ascii="Arial"/>
          <w:color w:val="1D1D1D"/>
          <w:spacing w:val="12"/>
          <w:sz w:val="19"/>
        </w:rPr>
        <w:t xml:space="preserve"> </w:t>
      </w:r>
      <w:r>
        <w:rPr>
          <w:rFonts w:ascii="Arial"/>
          <w:color w:val="1D1D1D"/>
          <w:sz w:val="19"/>
        </w:rPr>
        <w:t>from</w:t>
      </w:r>
      <w:r>
        <w:rPr>
          <w:rFonts w:ascii="Arial"/>
          <w:color w:val="1D1D1D"/>
          <w:spacing w:val="31"/>
          <w:sz w:val="19"/>
        </w:rPr>
        <w:t xml:space="preserve"> </w:t>
      </w:r>
      <w:r>
        <w:rPr>
          <w:rFonts w:ascii="Arial"/>
          <w:color w:val="1D1D1D"/>
          <w:sz w:val="19"/>
        </w:rPr>
        <w:t xml:space="preserve">the </w:t>
      </w:r>
      <w:r>
        <w:rPr>
          <w:rFonts w:ascii="Arial"/>
          <w:color w:val="1D1D1D"/>
          <w:w w:val="110"/>
          <w:sz w:val="19"/>
        </w:rPr>
        <w:t>closer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of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the</w:t>
      </w:r>
      <w:r>
        <w:rPr>
          <w:rFonts w:ascii="Arial"/>
          <w:color w:val="1D1D1D"/>
          <w:spacing w:val="-14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traveler's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official</w:t>
      </w:r>
      <w:r>
        <w:rPr>
          <w:rFonts w:ascii="Arial"/>
          <w:color w:val="1D1D1D"/>
          <w:spacing w:val="-14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residence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or</w:t>
      </w:r>
      <w:r>
        <w:rPr>
          <w:rFonts w:ascii="Arial"/>
          <w:color w:val="1D1D1D"/>
          <w:spacing w:val="-14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official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station.</w:t>
      </w:r>
      <w:r>
        <w:rPr>
          <w:rFonts w:ascii="Arial"/>
          <w:color w:val="1D1D1D"/>
          <w:spacing w:val="29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Lodging</w:t>
      </w:r>
      <w:r>
        <w:rPr>
          <w:rFonts w:ascii="Arial"/>
          <w:color w:val="1D1D1D"/>
          <w:spacing w:val="-1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reimbursement</w:t>
      </w:r>
      <w:r>
        <w:rPr>
          <w:rFonts w:ascii="Arial"/>
          <w:color w:val="1D1D1D"/>
          <w:spacing w:val="-1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is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also allowed</w:t>
      </w:r>
      <w:r>
        <w:rPr>
          <w:rFonts w:ascii="Arial"/>
          <w:color w:val="1D1D1D"/>
          <w:spacing w:val="-8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when</w:t>
      </w:r>
      <w:r>
        <w:rPr>
          <w:rFonts w:ascii="Arial"/>
          <w:color w:val="1D1D1D"/>
          <w:spacing w:val="-1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that</w:t>
      </w:r>
      <w:r>
        <w:rPr>
          <w:rFonts w:ascii="Arial"/>
          <w:color w:val="1D1D1D"/>
          <w:spacing w:val="-12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distance</w:t>
      </w:r>
      <w:r>
        <w:rPr>
          <w:rFonts w:ascii="Arial"/>
          <w:color w:val="1D1D1D"/>
          <w:spacing w:val="-1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is</w:t>
      </w:r>
      <w:r>
        <w:rPr>
          <w:rFonts w:ascii="Arial"/>
          <w:color w:val="1D1D1D"/>
          <w:spacing w:val="-14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less</w:t>
      </w:r>
      <w:r>
        <w:rPr>
          <w:rFonts w:ascii="Arial"/>
          <w:color w:val="1D1D1D"/>
          <w:spacing w:val="-1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than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fifty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miles</w:t>
      </w:r>
      <w:r>
        <w:rPr>
          <w:rFonts w:ascii="Arial"/>
          <w:color w:val="1D1D1D"/>
          <w:spacing w:val="-1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under</w:t>
      </w:r>
      <w:r>
        <w:rPr>
          <w:rFonts w:ascii="Arial"/>
          <w:color w:val="1D1D1D"/>
          <w:spacing w:val="-14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any</w:t>
      </w:r>
      <w:r>
        <w:rPr>
          <w:rFonts w:ascii="Arial"/>
          <w:color w:val="1D1D1D"/>
          <w:spacing w:val="-13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of</w:t>
      </w:r>
      <w:r>
        <w:rPr>
          <w:rFonts w:ascii="Arial"/>
          <w:color w:val="1D1D1D"/>
          <w:spacing w:val="-15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three</w:t>
      </w:r>
      <w:r>
        <w:rPr>
          <w:rFonts w:ascii="Arial"/>
          <w:color w:val="1D1D1D"/>
          <w:spacing w:val="-11"/>
          <w:w w:val="110"/>
          <w:sz w:val="19"/>
        </w:rPr>
        <w:t xml:space="preserve"> </w:t>
      </w:r>
      <w:r>
        <w:rPr>
          <w:rFonts w:ascii="Arial"/>
          <w:color w:val="1D1D1D"/>
          <w:w w:val="110"/>
          <w:sz w:val="19"/>
        </w:rPr>
        <w:t>circumstances:</w:t>
      </w:r>
    </w:p>
    <w:p w14:paraId="3C048593" w14:textId="77777777" w:rsidR="0027538A" w:rsidRDefault="0027538A">
      <w:pPr>
        <w:spacing w:line="295" w:lineRule="auto"/>
        <w:rPr>
          <w:rFonts w:ascii="Arial"/>
          <w:sz w:val="19"/>
        </w:rPr>
        <w:sectPr w:rsidR="0027538A">
          <w:type w:val="continuous"/>
          <w:pgSz w:w="12240" w:h="15840"/>
          <w:pgMar w:top="1500" w:right="740" w:bottom="280" w:left="560" w:header="720" w:footer="720" w:gutter="0"/>
          <w:cols w:space="720"/>
        </w:sectPr>
      </w:pPr>
    </w:p>
    <w:p w14:paraId="3C048594" w14:textId="77777777" w:rsidR="0027538A" w:rsidRDefault="0092593E">
      <w:pPr>
        <w:pStyle w:val="ListParagraph"/>
        <w:numPr>
          <w:ilvl w:val="1"/>
          <w:numId w:val="1"/>
        </w:numPr>
        <w:tabs>
          <w:tab w:val="left" w:pos="2506"/>
        </w:tabs>
        <w:spacing w:before="50" w:line="264" w:lineRule="auto"/>
        <w:ind w:firstLine="2"/>
        <w:rPr>
          <w:color w:val="1B1B1B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90560" behindDoc="1" locked="0" layoutInCell="1" allowOverlap="1" wp14:anchorId="3C0485E3" wp14:editId="3C0485E4">
            <wp:simplePos x="0" y="0"/>
            <wp:positionH relativeFrom="page">
              <wp:posOffset>97535</wp:posOffset>
            </wp:positionH>
            <wp:positionV relativeFrom="page">
              <wp:posOffset>0</wp:posOffset>
            </wp:positionV>
            <wp:extent cx="7674864" cy="10058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1B1B"/>
          <w:w w:val="110"/>
          <w:sz w:val="20"/>
        </w:rPr>
        <w:t>when</w:t>
      </w:r>
      <w:r>
        <w:rPr>
          <w:color w:val="1B1B1B"/>
          <w:spacing w:val="-7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reimbursement</w:t>
      </w:r>
      <w:r>
        <w:rPr>
          <w:color w:val="1B1B1B"/>
          <w:spacing w:val="-6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for an</w:t>
      </w:r>
      <w:r>
        <w:rPr>
          <w:color w:val="1B1B1B"/>
          <w:spacing w:val="-8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overnight</w:t>
      </w:r>
      <w:r>
        <w:rPr>
          <w:color w:val="1B1B1B"/>
          <w:spacing w:val="-6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stay</w:t>
      </w:r>
      <w:r>
        <w:rPr>
          <w:color w:val="1B1B1B"/>
          <w:spacing w:val="-9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in</w:t>
      </w:r>
      <w:r>
        <w:rPr>
          <w:color w:val="1B1B1B"/>
          <w:spacing w:val="-4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a</w:t>
      </w:r>
      <w:r>
        <w:rPr>
          <w:color w:val="1B1B1B"/>
          <w:spacing w:val="-4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commercial</w:t>
      </w:r>
      <w:r>
        <w:rPr>
          <w:color w:val="1B1B1B"/>
          <w:spacing w:val="-10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lodging</w:t>
      </w:r>
      <w:r>
        <w:rPr>
          <w:color w:val="1B1B1B"/>
          <w:spacing w:val="-7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facility</w:t>
      </w:r>
      <w:r>
        <w:rPr>
          <w:color w:val="1B1B1B"/>
          <w:spacing w:val="-4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avoids the traveler having to drive back and forth for official</w:t>
      </w:r>
      <w:r>
        <w:rPr>
          <w:color w:val="1B1B1B"/>
          <w:spacing w:val="-2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state business which ends no earlier than 6:00 p.m. on one day and then begins again no later than 9:00 a.m. the next day, according to the agenda(s) for that business (with written supervisor approval);</w:t>
      </w:r>
    </w:p>
    <w:p w14:paraId="3C048595" w14:textId="77777777" w:rsidR="0027538A" w:rsidRDefault="0092593E">
      <w:pPr>
        <w:pStyle w:val="ListParagraph"/>
        <w:numPr>
          <w:ilvl w:val="1"/>
          <w:numId w:val="1"/>
        </w:numPr>
        <w:tabs>
          <w:tab w:val="left" w:pos="2493"/>
        </w:tabs>
        <w:spacing w:before="198" w:line="264" w:lineRule="auto"/>
        <w:ind w:left="2224" w:right="1887" w:firstLine="6"/>
        <w:rPr>
          <w:color w:val="1C1C1C"/>
          <w:sz w:val="20"/>
        </w:rPr>
      </w:pPr>
      <w:r>
        <w:rPr>
          <w:color w:val="1C1C1C"/>
          <w:w w:val="110"/>
          <w:sz w:val="20"/>
        </w:rPr>
        <w:t>when</w:t>
      </w:r>
      <w:r>
        <w:rPr>
          <w:color w:val="1C1C1C"/>
          <w:spacing w:val="-5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the</w:t>
      </w:r>
      <w:r>
        <w:rPr>
          <w:color w:val="1C1C1C"/>
          <w:spacing w:val="-7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health</w:t>
      </w:r>
      <w:r>
        <w:rPr>
          <w:color w:val="1C1C1C"/>
          <w:spacing w:val="-6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and</w:t>
      </w:r>
      <w:r>
        <w:rPr>
          <w:color w:val="1C1C1C"/>
          <w:spacing w:val="-11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safety</w:t>
      </w:r>
      <w:r>
        <w:rPr>
          <w:color w:val="1C1C1C"/>
          <w:spacing w:val="-6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of</w:t>
      </w:r>
      <w:r>
        <w:rPr>
          <w:color w:val="1C1C1C"/>
          <w:spacing w:val="-3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the</w:t>
      </w:r>
      <w:r>
        <w:rPr>
          <w:color w:val="1C1C1C"/>
          <w:spacing w:val="-6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traveler</w:t>
      </w:r>
      <w:r>
        <w:rPr>
          <w:color w:val="1C1C1C"/>
          <w:spacing w:val="-2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is</w:t>
      </w:r>
      <w:r>
        <w:rPr>
          <w:color w:val="1C1C1C"/>
          <w:spacing w:val="-5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of</w:t>
      </w:r>
      <w:r>
        <w:rPr>
          <w:color w:val="1C1C1C"/>
          <w:spacing w:val="-6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concern</w:t>
      </w:r>
      <w:r>
        <w:rPr>
          <w:color w:val="1C1C1C"/>
          <w:spacing w:val="-7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>(with</w:t>
      </w:r>
      <w:r>
        <w:rPr>
          <w:color w:val="1C1C1C"/>
          <w:spacing w:val="-10"/>
          <w:w w:val="110"/>
          <w:sz w:val="20"/>
        </w:rPr>
        <w:t xml:space="preserve"> </w:t>
      </w:r>
      <w:r>
        <w:rPr>
          <w:color w:val="1C1C1C"/>
          <w:w w:val="110"/>
          <w:sz w:val="20"/>
        </w:rPr>
        <w:t xml:space="preserve">appropriate </w:t>
      </w:r>
      <w:r>
        <w:rPr>
          <w:color w:val="1D1D1D"/>
          <w:w w:val="110"/>
          <w:sz w:val="20"/>
        </w:rPr>
        <w:t>notification to the supervisor);</w:t>
      </w:r>
    </w:p>
    <w:p w14:paraId="3C048596" w14:textId="77777777" w:rsidR="0027538A" w:rsidRDefault="0092593E">
      <w:pPr>
        <w:pStyle w:val="ListParagraph"/>
        <w:numPr>
          <w:ilvl w:val="1"/>
          <w:numId w:val="1"/>
        </w:numPr>
        <w:tabs>
          <w:tab w:val="left" w:pos="2481"/>
        </w:tabs>
        <w:spacing w:before="200" w:line="266" w:lineRule="auto"/>
        <w:ind w:left="2214" w:right="1236" w:firstLine="2"/>
        <w:rPr>
          <w:color w:val="1A1A1A"/>
          <w:sz w:val="20"/>
        </w:rPr>
      </w:pPr>
      <w:r>
        <w:rPr>
          <w:color w:val="1A1A1A"/>
          <w:w w:val="110"/>
          <w:sz w:val="20"/>
        </w:rPr>
        <w:t>when</w:t>
      </w:r>
      <w:r>
        <w:rPr>
          <w:color w:val="1A1A1A"/>
          <w:spacing w:val="-1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it</w:t>
      </w:r>
      <w:r>
        <w:rPr>
          <w:color w:val="1A1A1A"/>
          <w:spacing w:val="-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is</w:t>
      </w:r>
      <w:r>
        <w:rPr>
          <w:color w:val="1A1A1A"/>
          <w:spacing w:val="-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demonstrated</w:t>
      </w:r>
      <w:r>
        <w:rPr>
          <w:color w:val="1A1A1A"/>
          <w:spacing w:val="-9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that</w:t>
      </w:r>
      <w:r>
        <w:rPr>
          <w:color w:val="1A1A1A"/>
          <w:spacing w:val="-7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staying</w:t>
      </w:r>
      <w:r>
        <w:rPr>
          <w:color w:val="1A1A1A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overnight</w:t>
      </w:r>
      <w:r>
        <w:rPr>
          <w:color w:val="1A1A1A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is</w:t>
      </w:r>
      <w:r>
        <w:rPr>
          <w:color w:val="1A1A1A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more</w:t>
      </w:r>
      <w:r>
        <w:rPr>
          <w:color w:val="1A1A1A"/>
          <w:spacing w:val="-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economical</w:t>
      </w:r>
      <w:r>
        <w:rPr>
          <w:color w:val="1A1A1A"/>
          <w:spacing w:val="-1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to</w:t>
      </w:r>
      <w:r>
        <w:rPr>
          <w:color w:val="1A1A1A"/>
          <w:spacing w:val="-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the</w:t>
      </w:r>
      <w:r>
        <w:rPr>
          <w:color w:val="1A1A1A"/>
          <w:spacing w:val="-4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college (with written supervisor approval).</w:t>
      </w:r>
    </w:p>
    <w:p w14:paraId="3C048597" w14:textId="77777777" w:rsidR="0027538A" w:rsidRDefault="0027538A">
      <w:pPr>
        <w:pStyle w:val="BodyText"/>
        <w:spacing w:before="216"/>
      </w:pPr>
    </w:p>
    <w:p w14:paraId="3C048598" w14:textId="77777777" w:rsidR="0027538A" w:rsidRDefault="0092593E">
      <w:pPr>
        <w:pStyle w:val="ListParagraph"/>
        <w:numPr>
          <w:ilvl w:val="0"/>
          <w:numId w:val="1"/>
        </w:numPr>
        <w:tabs>
          <w:tab w:val="left" w:pos="1476"/>
          <w:tab w:val="left" w:pos="1506"/>
        </w:tabs>
        <w:spacing w:line="264" w:lineRule="auto"/>
        <w:ind w:left="1476" w:right="937" w:hanging="703"/>
        <w:jc w:val="left"/>
        <w:rPr>
          <w:color w:val="1A1A1A"/>
          <w:sz w:val="20"/>
        </w:rPr>
      </w:pPr>
      <w:r>
        <w:rPr>
          <w:color w:val="1A1A1A"/>
          <w:sz w:val="20"/>
        </w:rPr>
        <w:tab/>
      </w:r>
      <w:r>
        <w:rPr>
          <w:color w:val="1A1A1A"/>
          <w:w w:val="110"/>
          <w:sz w:val="20"/>
        </w:rPr>
        <w:t>Reimbursement for</w:t>
      </w:r>
      <w:r>
        <w:rPr>
          <w:color w:val="1A1A1A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meals while in travel status will be at</w:t>
      </w:r>
      <w:r>
        <w:rPr>
          <w:color w:val="1A1A1A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the rate in</w:t>
      </w:r>
      <w:r>
        <w:rPr>
          <w:color w:val="1A1A1A"/>
          <w:spacing w:val="-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effect for the area where the traveler stops for sleep.</w:t>
      </w:r>
      <w:r>
        <w:rPr>
          <w:color w:val="1A1A1A"/>
          <w:spacing w:val="4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The meal reimbursement rate for the last day of travel would continue to be the</w:t>
      </w:r>
      <w:r>
        <w:rPr>
          <w:color w:val="1A1A1A"/>
          <w:spacing w:val="-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rate</w:t>
      </w:r>
      <w:r>
        <w:rPr>
          <w:color w:val="1A1A1A"/>
          <w:spacing w:val="-1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for</w:t>
      </w:r>
      <w:r>
        <w:rPr>
          <w:color w:val="1A1A1A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the location</w:t>
      </w:r>
      <w:r>
        <w:rPr>
          <w:color w:val="1A1A1A"/>
          <w:spacing w:val="-7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where</w:t>
      </w:r>
      <w:r>
        <w:rPr>
          <w:color w:val="1A1A1A"/>
          <w:spacing w:val="-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the traveler</w:t>
      </w:r>
      <w:r>
        <w:rPr>
          <w:color w:val="1A1A1A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last</w:t>
      </w:r>
      <w:r>
        <w:rPr>
          <w:color w:val="1A1A1A"/>
          <w:spacing w:val="-1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stopped</w:t>
      </w:r>
      <w:r>
        <w:rPr>
          <w:color w:val="1A1A1A"/>
          <w:spacing w:val="-1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for</w:t>
      </w:r>
      <w:r>
        <w:rPr>
          <w:color w:val="1A1A1A"/>
          <w:spacing w:val="-1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sleep.</w:t>
      </w:r>
      <w:r>
        <w:rPr>
          <w:color w:val="1A1A1A"/>
          <w:spacing w:val="3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To be eligible for</w:t>
      </w:r>
      <w:r>
        <w:rPr>
          <w:color w:val="1A1A1A"/>
          <w:spacing w:val="-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</w:t>
      </w:r>
      <w:r>
        <w:rPr>
          <w:color w:val="1A1A1A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meal</w:t>
      </w:r>
      <w:r>
        <w:rPr>
          <w:color w:val="1A1A1A"/>
          <w:spacing w:val="-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reimbursement, the</w:t>
      </w:r>
      <w:r>
        <w:rPr>
          <w:color w:val="1A1A1A"/>
          <w:spacing w:val="-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traveler</w:t>
      </w:r>
      <w:r>
        <w:rPr>
          <w:color w:val="1A1A1A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must be</w:t>
      </w:r>
      <w:r>
        <w:rPr>
          <w:color w:val="1A1A1A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in</w:t>
      </w:r>
      <w:r>
        <w:rPr>
          <w:color w:val="1A1A1A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travel</w:t>
      </w:r>
      <w:r>
        <w:rPr>
          <w:color w:val="1A1A1A"/>
          <w:spacing w:val="-1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status for</w:t>
      </w:r>
      <w:r>
        <w:rPr>
          <w:color w:val="1A1A1A"/>
          <w:spacing w:val="-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at</w:t>
      </w:r>
      <w:r>
        <w:rPr>
          <w:color w:val="1A1A1A"/>
          <w:spacing w:val="-4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least</w:t>
      </w:r>
      <w:r>
        <w:rPr>
          <w:color w:val="1A1A1A"/>
          <w:spacing w:val="-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11</w:t>
      </w:r>
      <w:r>
        <w:rPr>
          <w:color w:val="1A1A1A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hours</w:t>
      </w:r>
      <w:r>
        <w:rPr>
          <w:color w:val="1A1A1A"/>
          <w:spacing w:val="-1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and</w:t>
      </w:r>
      <w:r>
        <w:rPr>
          <w:color w:val="1A1A1A"/>
          <w:spacing w:val="-2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during the college-determined meal period (below) and the meal must not have been otherwise furnished.</w:t>
      </w:r>
      <w:r>
        <w:rPr>
          <w:color w:val="1A1A1A"/>
          <w:spacing w:val="4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Receipts</w:t>
      </w:r>
      <w:r>
        <w:rPr>
          <w:color w:val="1A1A1A"/>
          <w:spacing w:val="-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are</w:t>
      </w:r>
      <w:r>
        <w:rPr>
          <w:color w:val="1A1A1A"/>
          <w:spacing w:val="-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not</w:t>
      </w:r>
      <w:r>
        <w:rPr>
          <w:color w:val="1A1A1A"/>
          <w:spacing w:val="-5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required, however, meeting</w:t>
      </w:r>
      <w:r>
        <w:rPr>
          <w:color w:val="1A1A1A"/>
          <w:spacing w:val="-13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agendas</w:t>
      </w:r>
      <w:r>
        <w:rPr>
          <w:color w:val="1A1A1A"/>
          <w:spacing w:val="-6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must</w:t>
      </w:r>
      <w:r>
        <w:rPr>
          <w:color w:val="1A1A1A"/>
          <w:spacing w:val="-4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be</w:t>
      </w:r>
      <w:r>
        <w:rPr>
          <w:color w:val="1A1A1A"/>
          <w:spacing w:val="-10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provided</w:t>
      </w:r>
      <w:r>
        <w:rPr>
          <w:color w:val="1A1A1A"/>
          <w:spacing w:val="-8"/>
          <w:w w:val="110"/>
          <w:sz w:val="20"/>
        </w:rPr>
        <w:t xml:space="preserve"> </w:t>
      </w:r>
      <w:r>
        <w:rPr>
          <w:color w:val="1A1A1A"/>
          <w:w w:val="110"/>
          <w:sz w:val="20"/>
        </w:rPr>
        <w:t>as evidence that a meal was not included as a part of a registration.</w:t>
      </w:r>
    </w:p>
    <w:p w14:paraId="3C048599" w14:textId="77777777" w:rsidR="0027538A" w:rsidRDefault="0027538A">
      <w:pPr>
        <w:pStyle w:val="BodyText"/>
        <w:spacing w:before="19"/>
      </w:pPr>
    </w:p>
    <w:p w14:paraId="3C04859A" w14:textId="77777777" w:rsidR="0027538A" w:rsidRDefault="0092593E">
      <w:pPr>
        <w:pStyle w:val="ListParagraph"/>
        <w:numPr>
          <w:ilvl w:val="0"/>
          <w:numId w:val="1"/>
        </w:numPr>
        <w:tabs>
          <w:tab w:val="left" w:pos="1441"/>
          <w:tab w:val="left" w:pos="1482"/>
        </w:tabs>
        <w:spacing w:line="264" w:lineRule="auto"/>
        <w:ind w:left="1441" w:right="940" w:hanging="672"/>
        <w:jc w:val="left"/>
        <w:rPr>
          <w:color w:val="181818"/>
          <w:sz w:val="20"/>
        </w:rPr>
      </w:pPr>
      <w:r>
        <w:rPr>
          <w:color w:val="181818"/>
          <w:sz w:val="20"/>
        </w:rPr>
        <w:tab/>
      </w:r>
      <w:r>
        <w:rPr>
          <w:color w:val="181818"/>
          <w:w w:val="110"/>
          <w:sz w:val="20"/>
        </w:rPr>
        <w:t xml:space="preserve">College-determined meal periods </w:t>
      </w:r>
      <w:r>
        <w:rPr>
          <w:color w:val="181818"/>
          <w:w w:val="165"/>
          <w:sz w:val="20"/>
        </w:rPr>
        <w:t>-</w:t>
      </w:r>
      <w:r>
        <w:rPr>
          <w:color w:val="181818"/>
          <w:spacing w:val="-23"/>
          <w:w w:val="165"/>
          <w:sz w:val="20"/>
        </w:rPr>
        <w:t xml:space="preserve"> </w:t>
      </w:r>
      <w:r>
        <w:rPr>
          <w:color w:val="181818"/>
          <w:w w:val="110"/>
          <w:sz w:val="20"/>
        </w:rPr>
        <w:t>The college breakfast period starts 1 ½ hours prior to the employee's regularly scheduled work day.</w:t>
      </w:r>
      <w:r>
        <w:rPr>
          <w:color w:val="181818"/>
          <w:spacing w:val="40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To qualify for breakfast, an employee must be in travel</w:t>
      </w:r>
      <w:r>
        <w:rPr>
          <w:color w:val="181818"/>
          <w:spacing w:val="-7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status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for at</w:t>
      </w:r>
      <w:r>
        <w:rPr>
          <w:color w:val="181818"/>
          <w:spacing w:val="-9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least</w:t>
      </w:r>
      <w:r>
        <w:rPr>
          <w:color w:val="181818"/>
          <w:spacing w:val="-4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1</w:t>
      </w:r>
      <w:r>
        <w:rPr>
          <w:color w:val="181818"/>
          <w:spacing w:val="-1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½ hours</w:t>
      </w:r>
      <w:r>
        <w:rPr>
          <w:color w:val="181818"/>
          <w:spacing w:val="-5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before official</w:t>
      </w:r>
      <w:r>
        <w:rPr>
          <w:color w:val="181818"/>
          <w:spacing w:val="-4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starting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time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and</w:t>
      </w:r>
      <w:r>
        <w:rPr>
          <w:color w:val="181818"/>
          <w:spacing w:val="-5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meet</w:t>
      </w:r>
      <w:r>
        <w:rPr>
          <w:color w:val="181818"/>
          <w:spacing w:val="-7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the</w:t>
      </w:r>
      <w:r>
        <w:rPr>
          <w:color w:val="181818"/>
          <w:spacing w:val="-5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eleven-hour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rule as defined in SAAM 10.40.50.b.</w:t>
      </w:r>
      <w:r>
        <w:rPr>
          <w:color w:val="181818"/>
          <w:spacing w:val="40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The college lunch period is the employee's</w:t>
      </w:r>
      <w:r>
        <w:rPr>
          <w:color w:val="181818"/>
          <w:spacing w:val="-3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regularly</w:t>
      </w:r>
      <w:r>
        <w:rPr>
          <w:color w:val="181818"/>
          <w:spacing w:val="-3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scheduled lunch meal period.</w:t>
      </w:r>
      <w:r>
        <w:rPr>
          <w:color w:val="181818"/>
          <w:spacing w:val="40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To be reimbursed for lunch, an employee must be in travel</w:t>
      </w:r>
      <w:r>
        <w:rPr>
          <w:color w:val="181818"/>
          <w:spacing w:val="-8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status during their entire regularly scheduled lunch time and meet the eleven-hour rule.</w:t>
      </w:r>
      <w:r>
        <w:rPr>
          <w:color w:val="181818"/>
          <w:spacing w:val="40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The college dinner meal period is the 1 ½ hour period directly following the end of the</w:t>
      </w:r>
      <w:r>
        <w:rPr>
          <w:color w:val="181818"/>
          <w:spacing w:val="-4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employee's regularly scheduled</w:t>
      </w:r>
      <w:r>
        <w:rPr>
          <w:color w:val="181818"/>
          <w:spacing w:val="-10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work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day.</w:t>
      </w:r>
      <w:r>
        <w:rPr>
          <w:color w:val="181818"/>
          <w:spacing w:val="40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To</w:t>
      </w:r>
      <w:r>
        <w:rPr>
          <w:color w:val="181818"/>
          <w:spacing w:val="-3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qualify</w:t>
      </w:r>
      <w:r>
        <w:rPr>
          <w:color w:val="181818"/>
          <w:spacing w:val="-4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for dinner</w:t>
      </w:r>
      <w:r>
        <w:rPr>
          <w:color w:val="181818"/>
          <w:spacing w:val="-1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reimbursement an</w:t>
      </w:r>
      <w:r>
        <w:rPr>
          <w:color w:val="181818"/>
          <w:spacing w:val="-3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employee</w:t>
      </w:r>
      <w:r>
        <w:rPr>
          <w:color w:val="181818"/>
          <w:spacing w:val="-7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must</w:t>
      </w:r>
      <w:r>
        <w:rPr>
          <w:color w:val="181818"/>
          <w:spacing w:val="-8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be in travel</w:t>
      </w:r>
      <w:r>
        <w:rPr>
          <w:color w:val="181818"/>
          <w:spacing w:val="-5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status at least 1 ½ hours after the regularly scheduled quitting time and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meet the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eleven-hour rule. When</w:t>
      </w:r>
      <w:r>
        <w:rPr>
          <w:color w:val="181818"/>
          <w:spacing w:val="-1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an</w:t>
      </w:r>
      <w:r>
        <w:rPr>
          <w:color w:val="181818"/>
          <w:spacing w:val="-4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employee</w:t>
      </w:r>
      <w:r>
        <w:rPr>
          <w:color w:val="181818"/>
          <w:spacing w:val="-4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works</w:t>
      </w:r>
      <w:r>
        <w:rPr>
          <w:color w:val="181818"/>
          <w:spacing w:val="-3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through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the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college</w:t>
      </w:r>
      <w:r>
        <w:rPr>
          <w:color w:val="181818"/>
          <w:spacing w:val="-6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dinner</w:t>
      </w:r>
      <w:r>
        <w:rPr>
          <w:color w:val="181818"/>
          <w:spacing w:val="-7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meal period</w:t>
      </w:r>
      <w:r>
        <w:rPr>
          <w:color w:val="181818"/>
          <w:spacing w:val="-8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at</w:t>
      </w:r>
      <w:r>
        <w:rPr>
          <w:color w:val="181818"/>
          <w:spacing w:val="-7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their</w:t>
      </w:r>
      <w:r>
        <w:rPr>
          <w:color w:val="181818"/>
          <w:spacing w:val="-5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duty</w:t>
      </w:r>
      <w:r>
        <w:rPr>
          <w:color w:val="181818"/>
          <w:spacing w:val="-4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station</w:t>
      </w:r>
      <w:r>
        <w:rPr>
          <w:color w:val="181818"/>
          <w:spacing w:val="-1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and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goes directly</w:t>
      </w:r>
      <w:r>
        <w:rPr>
          <w:color w:val="181818"/>
          <w:spacing w:val="-6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into</w:t>
      </w:r>
      <w:r>
        <w:rPr>
          <w:color w:val="181818"/>
          <w:spacing w:val="-3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travel</w:t>
      </w:r>
      <w:r>
        <w:rPr>
          <w:color w:val="181818"/>
          <w:spacing w:val="-10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status, the college meal</w:t>
      </w:r>
      <w:r>
        <w:rPr>
          <w:color w:val="181818"/>
          <w:spacing w:val="-7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period</w:t>
      </w:r>
      <w:r>
        <w:rPr>
          <w:color w:val="181818"/>
          <w:spacing w:val="-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is the 1 ½ hour period</w:t>
      </w:r>
      <w:r>
        <w:rPr>
          <w:color w:val="181818"/>
          <w:spacing w:val="-4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directly</w:t>
      </w:r>
      <w:r>
        <w:rPr>
          <w:color w:val="181818"/>
          <w:spacing w:val="-1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following</w:t>
      </w:r>
      <w:r>
        <w:rPr>
          <w:color w:val="181818"/>
          <w:spacing w:val="-4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their completion</w:t>
      </w:r>
      <w:r>
        <w:rPr>
          <w:color w:val="181818"/>
          <w:spacing w:val="-5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of work</w:t>
      </w:r>
      <w:r>
        <w:rPr>
          <w:color w:val="181818"/>
          <w:spacing w:val="-7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at their duty station.</w:t>
      </w:r>
      <w:r>
        <w:rPr>
          <w:color w:val="181818"/>
          <w:spacing w:val="80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The traveler may not stop for a</w:t>
      </w:r>
      <w:r>
        <w:rPr>
          <w:color w:val="181818"/>
          <w:spacing w:val="-9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meal</w:t>
      </w:r>
      <w:r>
        <w:rPr>
          <w:color w:val="181818"/>
          <w:spacing w:val="-16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just to meet the eleven-hour</w:t>
      </w:r>
      <w:r>
        <w:rPr>
          <w:color w:val="181818"/>
          <w:spacing w:val="-12"/>
          <w:w w:val="110"/>
          <w:sz w:val="20"/>
        </w:rPr>
        <w:t xml:space="preserve"> </w:t>
      </w:r>
      <w:r>
        <w:rPr>
          <w:color w:val="181818"/>
          <w:w w:val="110"/>
          <w:sz w:val="20"/>
        </w:rPr>
        <w:t>rule.</w:t>
      </w:r>
    </w:p>
    <w:p w14:paraId="3C04859B" w14:textId="77777777" w:rsidR="0027538A" w:rsidRDefault="0027538A">
      <w:pPr>
        <w:pStyle w:val="BodyText"/>
        <w:spacing w:before="15"/>
      </w:pPr>
    </w:p>
    <w:p w14:paraId="3C04859C" w14:textId="77777777" w:rsidR="0027538A" w:rsidRDefault="0092593E">
      <w:pPr>
        <w:pStyle w:val="ListParagraph"/>
        <w:numPr>
          <w:ilvl w:val="0"/>
          <w:numId w:val="1"/>
        </w:numPr>
        <w:tabs>
          <w:tab w:val="left" w:pos="1434"/>
          <w:tab w:val="left" w:pos="1443"/>
        </w:tabs>
        <w:spacing w:before="1" w:line="264" w:lineRule="auto"/>
        <w:ind w:left="1434" w:right="1280" w:hanging="699"/>
        <w:jc w:val="left"/>
        <w:rPr>
          <w:color w:val="1B1B1B"/>
          <w:sz w:val="20"/>
        </w:rPr>
      </w:pPr>
      <w:r>
        <w:rPr>
          <w:color w:val="1B1B1B"/>
          <w:sz w:val="20"/>
        </w:rPr>
        <w:tab/>
      </w:r>
      <w:r>
        <w:rPr>
          <w:color w:val="1B1B1B"/>
          <w:w w:val="110"/>
          <w:sz w:val="20"/>
        </w:rPr>
        <w:t>Air travel arrangements must be made</w:t>
      </w:r>
      <w:r>
        <w:rPr>
          <w:color w:val="1B1B1B"/>
          <w:spacing w:val="-1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through a</w:t>
      </w:r>
      <w:r>
        <w:rPr>
          <w:color w:val="1B1B1B"/>
          <w:spacing w:val="-6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travel provider qualified through the Department of Enterprise Services and</w:t>
      </w:r>
      <w:r>
        <w:rPr>
          <w:color w:val="1B1B1B"/>
          <w:spacing w:val="-8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administered through the college's purchasing department.</w:t>
      </w:r>
      <w:r>
        <w:rPr>
          <w:color w:val="1B1B1B"/>
          <w:spacing w:val="40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If</w:t>
      </w:r>
      <w:r>
        <w:rPr>
          <w:color w:val="1B1B1B"/>
          <w:spacing w:val="-9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a</w:t>
      </w:r>
      <w:r>
        <w:rPr>
          <w:color w:val="1B1B1B"/>
          <w:spacing w:val="-8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traveler</w:t>
      </w:r>
      <w:r>
        <w:rPr>
          <w:color w:val="1B1B1B"/>
          <w:spacing w:val="-12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makes</w:t>
      </w:r>
      <w:r>
        <w:rPr>
          <w:color w:val="1B1B1B"/>
          <w:spacing w:val="-9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air</w:t>
      </w:r>
      <w:r>
        <w:rPr>
          <w:color w:val="1B1B1B"/>
          <w:spacing w:val="-7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travel arrangements</w:t>
      </w:r>
      <w:r>
        <w:rPr>
          <w:color w:val="1B1B1B"/>
          <w:spacing w:val="-4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using</w:t>
      </w:r>
      <w:r>
        <w:rPr>
          <w:color w:val="1B1B1B"/>
          <w:spacing w:val="-9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their</w:t>
      </w:r>
      <w:r>
        <w:rPr>
          <w:color w:val="1B1B1B"/>
          <w:spacing w:val="-5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own</w:t>
      </w:r>
      <w:r>
        <w:rPr>
          <w:color w:val="1B1B1B"/>
          <w:spacing w:val="-10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personal</w:t>
      </w:r>
      <w:r>
        <w:rPr>
          <w:color w:val="1B1B1B"/>
          <w:spacing w:val="-9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resources, they will not be reimbursed, even for authorized travel.</w:t>
      </w:r>
    </w:p>
    <w:p w14:paraId="3C04859D" w14:textId="77777777" w:rsidR="0027538A" w:rsidRDefault="0027538A">
      <w:pPr>
        <w:pStyle w:val="BodyText"/>
        <w:spacing w:before="58"/>
      </w:pPr>
    </w:p>
    <w:p w14:paraId="3C04859E" w14:textId="77777777" w:rsidR="0027538A" w:rsidRDefault="0092593E">
      <w:pPr>
        <w:pStyle w:val="ListParagraph"/>
        <w:numPr>
          <w:ilvl w:val="0"/>
          <w:numId w:val="1"/>
        </w:numPr>
        <w:tabs>
          <w:tab w:val="left" w:pos="1423"/>
          <w:tab w:val="left" w:pos="1434"/>
        </w:tabs>
        <w:spacing w:line="264" w:lineRule="auto"/>
        <w:ind w:left="1423" w:right="1051" w:hanging="713"/>
        <w:jc w:val="left"/>
        <w:rPr>
          <w:color w:val="1B1B1B"/>
          <w:sz w:val="20"/>
        </w:rPr>
      </w:pPr>
      <w:r>
        <w:rPr>
          <w:color w:val="1B1B1B"/>
          <w:sz w:val="20"/>
        </w:rPr>
        <w:tab/>
      </w:r>
      <w:r>
        <w:rPr>
          <w:color w:val="1B1B1B"/>
          <w:w w:val="110"/>
          <w:sz w:val="20"/>
        </w:rPr>
        <w:t>Charges</w:t>
      </w:r>
      <w:r>
        <w:rPr>
          <w:color w:val="1B1B1B"/>
          <w:spacing w:val="-5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for</w:t>
      </w:r>
      <w:r>
        <w:rPr>
          <w:color w:val="1B1B1B"/>
          <w:spacing w:val="-7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personal</w:t>
      </w:r>
      <w:r>
        <w:rPr>
          <w:color w:val="1B1B1B"/>
          <w:spacing w:val="-9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baggage</w:t>
      </w:r>
      <w:r>
        <w:rPr>
          <w:color w:val="1B1B1B"/>
          <w:spacing w:val="-2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on</w:t>
      </w:r>
      <w:r>
        <w:rPr>
          <w:color w:val="1B1B1B"/>
          <w:spacing w:val="-8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flights</w:t>
      </w:r>
      <w:r>
        <w:rPr>
          <w:color w:val="1B1B1B"/>
          <w:spacing w:val="-11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shall</w:t>
      </w:r>
      <w:r>
        <w:rPr>
          <w:color w:val="1B1B1B"/>
          <w:spacing w:val="-5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be</w:t>
      </w:r>
      <w:r>
        <w:rPr>
          <w:color w:val="1B1B1B"/>
          <w:spacing w:val="-2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reimbursable</w:t>
      </w:r>
      <w:r>
        <w:rPr>
          <w:color w:val="1B1B1B"/>
          <w:spacing w:val="-4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as</w:t>
      </w:r>
      <w:r>
        <w:rPr>
          <w:color w:val="1B1B1B"/>
          <w:spacing w:val="-10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miscellaneous</w:t>
      </w:r>
      <w:r>
        <w:rPr>
          <w:color w:val="1B1B1B"/>
          <w:spacing w:val="-4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travel</w:t>
      </w:r>
      <w:r>
        <w:rPr>
          <w:color w:val="1B1B1B"/>
          <w:spacing w:val="-13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expenses when</w:t>
      </w:r>
      <w:r>
        <w:rPr>
          <w:color w:val="1B1B1B"/>
          <w:spacing w:val="-7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a baggage</w:t>
      </w:r>
      <w:r>
        <w:rPr>
          <w:color w:val="1B1B1B"/>
          <w:spacing w:val="-10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allowance</w:t>
      </w:r>
      <w:r>
        <w:rPr>
          <w:color w:val="1B1B1B"/>
          <w:spacing w:val="-10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is</w:t>
      </w:r>
      <w:r>
        <w:rPr>
          <w:color w:val="1B1B1B"/>
          <w:spacing w:val="-1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not included</w:t>
      </w:r>
      <w:r>
        <w:rPr>
          <w:color w:val="1B1B1B"/>
          <w:spacing w:val="-1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in the</w:t>
      </w:r>
      <w:r>
        <w:rPr>
          <w:color w:val="1B1B1B"/>
          <w:spacing w:val="-7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state travel</w:t>
      </w:r>
      <w:r>
        <w:rPr>
          <w:color w:val="1B1B1B"/>
          <w:spacing w:val="-1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ticket price.</w:t>
      </w:r>
      <w:r>
        <w:rPr>
          <w:color w:val="1B1B1B"/>
          <w:spacing w:val="40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Only</w:t>
      </w:r>
      <w:r>
        <w:rPr>
          <w:color w:val="1B1B1B"/>
          <w:spacing w:val="-1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the costs for up to two checked bags for</w:t>
      </w:r>
      <w:r>
        <w:rPr>
          <w:color w:val="1B1B1B"/>
          <w:spacing w:val="-2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>international travel and</w:t>
      </w:r>
      <w:r>
        <w:rPr>
          <w:color w:val="1B1B1B"/>
          <w:spacing w:val="-2"/>
          <w:w w:val="110"/>
          <w:sz w:val="20"/>
        </w:rPr>
        <w:t xml:space="preserve"> </w:t>
      </w:r>
      <w:r>
        <w:rPr>
          <w:color w:val="1B1B1B"/>
          <w:w w:val="110"/>
          <w:sz w:val="20"/>
        </w:rPr>
        <w:t xml:space="preserve">one checked bag for domestic travel will be </w:t>
      </w:r>
      <w:r>
        <w:rPr>
          <w:color w:val="1B1B1B"/>
          <w:spacing w:val="-2"/>
          <w:w w:val="110"/>
          <w:sz w:val="20"/>
        </w:rPr>
        <w:t>reimbursed.</w:t>
      </w:r>
    </w:p>
    <w:p w14:paraId="3C04859F" w14:textId="77777777" w:rsidR="0027538A" w:rsidRDefault="0027538A">
      <w:pPr>
        <w:pStyle w:val="BodyText"/>
        <w:spacing w:before="23"/>
      </w:pPr>
    </w:p>
    <w:p w14:paraId="3C0485A0" w14:textId="77777777" w:rsidR="0027538A" w:rsidRDefault="0092593E">
      <w:pPr>
        <w:pStyle w:val="ListParagraph"/>
        <w:numPr>
          <w:ilvl w:val="0"/>
          <w:numId w:val="1"/>
        </w:numPr>
        <w:tabs>
          <w:tab w:val="left" w:pos="1407"/>
          <w:tab w:val="left" w:pos="1418"/>
        </w:tabs>
        <w:spacing w:line="261" w:lineRule="auto"/>
        <w:ind w:left="1407" w:right="1318" w:hanging="689"/>
        <w:jc w:val="left"/>
        <w:rPr>
          <w:color w:val="1D1D1D"/>
          <w:sz w:val="20"/>
        </w:rPr>
      </w:pPr>
      <w:r>
        <w:rPr>
          <w:color w:val="1D1D1D"/>
          <w:sz w:val="20"/>
        </w:rPr>
        <w:tab/>
      </w:r>
      <w:r>
        <w:rPr>
          <w:color w:val="1D1D1D"/>
          <w:w w:val="110"/>
          <w:sz w:val="20"/>
        </w:rPr>
        <w:t>Clover</w:t>
      </w:r>
      <w:r>
        <w:rPr>
          <w:color w:val="1D1D1D"/>
          <w:spacing w:val="-4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Park</w:t>
      </w:r>
      <w:r>
        <w:rPr>
          <w:color w:val="1D1D1D"/>
          <w:spacing w:val="-11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Technical</w:t>
      </w:r>
      <w:r>
        <w:rPr>
          <w:color w:val="1D1D1D"/>
          <w:spacing w:val="-16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College Board</w:t>
      </w:r>
      <w:r>
        <w:rPr>
          <w:color w:val="1D1D1D"/>
          <w:spacing w:val="-6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of</w:t>
      </w:r>
      <w:r>
        <w:rPr>
          <w:color w:val="1D1D1D"/>
          <w:spacing w:val="-7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Trustees</w:t>
      </w:r>
      <w:r>
        <w:rPr>
          <w:color w:val="1D1D1D"/>
          <w:spacing w:val="-11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members</w:t>
      </w:r>
      <w:r>
        <w:rPr>
          <w:color w:val="1D1D1D"/>
          <w:spacing w:val="-13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are</w:t>
      </w:r>
      <w:r>
        <w:rPr>
          <w:color w:val="1D1D1D"/>
          <w:spacing w:val="-7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to be</w:t>
      </w:r>
      <w:r>
        <w:rPr>
          <w:color w:val="1D1D1D"/>
          <w:spacing w:val="-5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reimbursed</w:t>
      </w:r>
      <w:r>
        <w:rPr>
          <w:color w:val="1D1D1D"/>
          <w:spacing w:val="-11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under</w:t>
      </w:r>
      <w:r>
        <w:rPr>
          <w:color w:val="1D1D1D"/>
          <w:spacing w:val="-11"/>
          <w:w w:val="110"/>
          <w:sz w:val="20"/>
        </w:rPr>
        <w:t xml:space="preserve"> </w:t>
      </w:r>
      <w:r>
        <w:rPr>
          <w:color w:val="1D1D1D"/>
          <w:w w:val="110"/>
          <w:sz w:val="20"/>
        </w:rPr>
        <w:t>SAAM 10.70.30.b, Option 1 for their official services to the college.</w:t>
      </w:r>
    </w:p>
    <w:p w14:paraId="3C0485A1" w14:textId="77777777" w:rsidR="0027538A" w:rsidRDefault="0027538A">
      <w:pPr>
        <w:spacing w:line="261" w:lineRule="auto"/>
        <w:rPr>
          <w:sz w:val="20"/>
        </w:rPr>
        <w:sectPr w:rsidR="0027538A">
          <w:pgSz w:w="12240" w:h="15840"/>
          <w:pgMar w:top="1520" w:right="740" w:bottom="280" w:left="560" w:header="720" w:footer="720" w:gutter="0"/>
          <w:cols w:space="720"/>
        </w:sectPr>
      </w:pPr>
    </w:p>
    <w:p w14:paraId="3C0485A2" w14:textId="77777777" w:rsidR="0027538A" w:rsidRDefault="0092593E">
      <w:pPr>
        <w:pStyle w:val="ListParagraph"/>
        <w:numPr>
          <w:ilvl w:val="0"/>
          <w:numId w:val="1"/>
        </w:numPr>
        <w:tabs>
          <w:tab w:val="left" w:pos="1529"/>
          <w:tab w:val="left" w:pos="1546"/>
        </w:tabs>
        <w:spacing w:before="52" w:line="264" w:lineRule="auto"/>
        <w:ind w:left="1529" w:right="846" w:hanging="696"/>
        <w:jc w:val="left"/>
        <w:rPr>
          <w:color w:val="141414"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491072" behindDoc="1" locked="0" layoutInCell="1" allowOverlap="1" wp14:anchorId="3C0485E5" wp14:editId="3C0485E6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626096" cy="100584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41414"/>
          <w:sz w:val="20"/>
        </w:rPr>
        <w:tab/>
      </w:r>
      <w:r>
        <w:rPr>
          <w:color w:val="141414"/>
          <w:w w:val="110"/>
          <w:sz w:val="20"/>
        </w:rPr>
        <w:t>Travel</w:t>
      </w:r>
      <w:r>
        <w:rPr>
          <w:color w:val="141414"/>
          <w:spacing w:val="-7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Advances are permissible when the travel advance itself is to be equal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to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or more than one</w:t>
      </w:r>
      <w:r>
        <w:rPr>
          <w:color w:val="141414"/>
          <w:spacing w:val="-6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day of the</w:t>
      </w:r>
      <w:r>
        <w:rPr>
          <w:color w:val="141414"/>
          <w:spacing w:val="-6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Meal</w:t>
      </w:r>
      <w:r>
        <w:rPr>
          <w:color w:val="141414"/>
          <w:spacing w:val="-6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Rate</w:t>
      </w:r>
      <w:r>
        <w:rPr>
          <w:color w:val="141414"/>
          <w:spacing w:val="-2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Per Diem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at</w:t>
      </w:r>
      <w:r>
        <w:rPr>
          <w:color w:val="141414"/>
          <w:spacing w:val="-8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the</w:t>
      </w:r>
      <w:r>
        <w:rPr>
          <w:color w:val="141414"/>
          <w:spacing w:val="19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Non High-Cost</w:t>
      </w:r>
      <w:r>
        <w:rPr>
          <w:color w:val="141414"/>
          <w:spacing w:val="-4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Location rate</w:t>
      </w:r>
      <w:r>
        <w:rPr>
          <w:color w:val="141414"/>
          <w:spacing w:val="-3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as published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in</w:t>
      </w:r>
      <w:r>
        <w:rPr>
          <w:color w:val="141414"/>
          <w:spacing w:val="24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10.90.20 of the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SAAM.</w:t>
      </w:r>
      <w:r>
        <w:rPr>
          <w:color w:val="141414"/>
          <w:spacing w:val="27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(10.80.60.b.7).</w:t>
      </w:r>
      <w:r>
        <w:rPr>
          <w:color w:val="141414"/>
          <w:spacing w:val="40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The Travel Authorization form must be presented to the Budget and Finance Office</w:t>
      </w:r>
      <w:r>
        <w:rPr>
          <w:color w:val="141414"/>
          <w:spacing w:val="-3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at least two</w:t>
      </w:r>
      <w:r>
        <w:rPr>
          <w:color w:val="141414"/>
          <w:spacing w:val="-2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weeks, but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not more than one month, prior to the actual start date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of the travel.</w:t>
      </w:r>
      <w:r>
        <w:rPr>
          <w:color w:val="141414"/>
          <w:spacing w:val="40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Upon the traveler's return, they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must submit</w:t>
      </w:r>
      <w:r>
        <w:rPr>
          <w:color w:val="141414"/>
          <w:spacing w:val="-3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a properly completed Travel Expense</w:t>
      </w:r>
      <w:r>
        <w:rPr>
          <w:color w:val="141414"/>
          <w:spacing w:val="-5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Voucher on</w:t>
      </w:r>
      <w:r>
        <w:rPr>
          <w:color w:val="141414"/>
          <w:spacing w:val="-12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or before</w:t>
      </w:r>
      <w:r>
        <w:rPr>
          <w:color w:val="141414"/>
          <w:spacing w:val="-4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the</w:t>
      </w:r>
      <w:r>
        <w:rPr>
          <w:color w:val="141414"/>
          <w:spacing w:val="-7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tenth day following the</w:t>
      </w:r>
      <w:r>
        <w:rPr>
          <w:color w:val="141414"/>
          <w:spacing w:val="-5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month</w:t>
      </w:r>
      <w:r>
        <w:rPr>
          <w:color w:val="141414"/>
          <w:spacing w:val="-5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in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which</w:t>
      </w:r>
      <w:r>
        <w:rPr>
          <w:color w:val="141414"/>
          <w:spacing w:val="-6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the authorized</w:t>
      </w:r>
      <w:r>
        <w:rPr>
          <w:color w:val="141414"/>
          <w:spacing w:val="-5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travel period ended.</w:t>
      </w:r>
      <w:r>
        <w:rPr>
          <w:color w:val="141414"/>
          <w:spacing w:val="40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Travel</w:t>
      </w:r>
      <w:r>
        <w:rPr>
          <w:color w:val="141414"/>
          <w:spacing w:val="-1"/>
          <w:w w:val="110"/>
          <w:sz w:val="20"/>
        </w:rPr>
        <w:t xml:space="preserve"> </w:t>
      </w:r>
      <w:r>
        <w:rPr>
          <w:color w:val="141414"/>
          <w:w w:val="110"/>
          <w:sz w:val="20"/>
        </w:rPr>
        <w:t>advances not substantiated in a timely basis may require the college to report the advance as wages earned.</w:t>
      </w:r>
    </w:p>
    <w:p w14:paraId="3C0485A3" w14:textId="77777777" w:rsidR="0027538A" w:rsidRDefault="0027538A">
      <w:pPr>
        <w:pStyle w:val="BodyText"/>
        <w:spacing w:before="50"/>
      </w:pPr>
    </w:p>
    <w:p w14:paraId="3C0485A4" w14:textId="77777777" w:rsidR="0027538A" w:rsidRDefault="0092593E">
      <w:pPr>
        <w:pStyle w:val="ListParagraph"/>
        <w:numPr>
          <w:ilvl w:val="0"/>
          <w:numId w:val="1"/>
        </w:numPr>
        <w:tabs>
          <w:tab w:val="left" w:pos="1348"/>
          <w:tab w:val="left" w:pos="1512"/>
        </w:tabs>
        <w:spacing w:line="259" w:lineRule="auto"/>
        <w:ind w:left="1512" w:right="877" w:hanging="702"/>
        <w:jc w:val="left"/>
        <w:rPr>
          <w:color w:val="131313"/>
          <w:sz w:val="20"/>
        </w:rPr>
      </w:pPr>
      <w:r>
        <w:rPr>
          <w:color w:val="131313"/>
          <w:w w:val="110"/>
          <w:sz w:val="20"/>
        </w:rPr>
        <w:t>All travel reimbursements must be submitted on a Travel Expense Voucher (A20-A) to be approved subject to budgetary constraints.</w:t>
      </w:r>
      <w:r>
        <w:rPr>
          <w:color w:val="131313"/>
          <w:spacing w:val="40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Vouchers</w:t>
      </w:r>
      <w:r>
        <w:rPr>
          <w:color w:val="131313"/>
          <w:spacing w:val="-2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shall be submitted within 30 days of the end of the calendar month for which reimbursement is requested or else the college cannot guarantee payment.</w:t>
      </w:r>
      <w:r>
        <w:rPr>
          <w:color w:val="131313"/>
          <w:spacing w:val="40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The exception</w:t>
      </w:r>
      <w:r>
        <w:rPr>
          <w:color w:val="131313"/>
          <w:spacing w:val="-6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to this rule is the</w:t>
      </w:r>
      <w:r>
        <w:rPr>
          <w:color w:val="131313"/>
          <w:spacing w:val="-2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final</w:t>
      </w:r>
      <w:r>
        <w:rPr>
          <w:color w:val="131313"/>
          <w:spacing w:val="-6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state fiscal year</w:t>
      </w:r>
      <w:r>
        <w:rPr>
          <w:color w:val="131313"/>
          <w:spacing w:val="-3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month of</w:t>
      </w:r>
      <w:r>
        <w:rPr>
          <w:color w:val="131313"/>
          <w:spacing w:val="-4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June</w:t>
      </w:r>
      <w:r>
        <w:rPr>
          <w:color w:val="131313"/>
          <w:spacing w:val="-7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travel voucher.</w:t>
      </w:r>
      <w:r>
        <w:rPr>
          <w:color w:val="131313"/>
          <w:spacing w:val="40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This</w:t>
      </w:r>
      <w:r>
        <w:rPr>
          <w:color w:val="131313"/>
          <w:spacing w:val="-9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voucher</w:t>
      </w:r>
      <w:r>
        <w:rPr>
          <w:color w:val="131313"/>
          <w:spacing w:val="-2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is</w:t>
      </w:r>
      <w:r>
        <w:rPr>
          <w:color w:val="131313"/>
          <w:spacing w:val="-2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to</w:t>
      </w:r>
      <w:r>
        <w:rPr>
          <w:color w:val="131313"/>
          <w:spacing w:val="-3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be submitted</w:t>
      </w:r>
      <w:r>
        <w:rPr>
          <w:color w:val="131313"/>
          <w:spacing w:val="-7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during</w:t>
      </w:r>
      <w:r>
        <w:rPr>
          <w:color w:val="131313"/>
          <w:spacing w:val="-8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the</w:t>
      </w:r>
      <w:r>
        <w:rPr>
          <w:color w:val="131313"/>
          <w:spacing w:val="-10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month</w:t>
      </w:r>
      <w:r>
        <w:rPr>
          <w:color w:val="131313"/>
          <w:spacing w:val="-9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of</w:t>
      </w:r>
      <w:r>
        <w:rPr>
          <w:color w:val="131313"/>
          <w:spacing w:val="-10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July</w:t>
      </w:r>
      <w:r>
        <w:rPr>
          <w:color w:val="131313"/>
          <w:spacing w:val="-1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per</w:t>
      </w:r>
      <w:r>
        <w:rPr>
          <w:color w:val="131313"/>
          <w:spacing w:val="-1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the</w:t>
      </w:r>
      <w:r>
        <w:rPr>
          <w:color w:val="131313"/>
          <w:spacing w:val="-3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timelines established and published in the</w:t>
      </w:r>
      <w:r>
        <w:rPr>
          <w:color w:val="131313"/>
          <w:spacing w:val="-2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month of June by the Budget</w:t>
      </w:r>
      <w:r>
        <w:rPr>
          <w:color w:val="131313"/>
          <w:spacing w:val="-1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and Finance Office.</w:t>
      </w:r>
      <w:r>
        <w:rPr>
          <w:color w:val="131313"/>
          <w:spacing w:val="40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Vouchers for travel reimbursement</w:t>
      </w:r>
      <w:r>
        <w:rPr>
          <w:color w:val="131313"/>
          <w:spacing w:val="-6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may</w:t>
      </w:r>
      <w:r>
        <w:rPr>
          <w:color w:val="131313"/>
          <w:spacing w:val="-7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be</w:t>
      </w:r>
      <w:r>
        <w:rPr>
          <w:color w:val="131313"/>
          <w:spacing w:val="-7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submitted</w:t>
      </w:r>
      <w:r>
        <w:rPr>
          <w:color w:val="131313"/>
          <w:spacing w:val="-6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more</w:t>
      </w:r>
      <w:r>
        <w:rPr>
          <w:color w:val="131313"/>
          <w:spacing w:val="-8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frequently when</w:t>
      </w:r>
      <w:r>
        <w:rPr>
          <w:color w:val="131313"/>
          <w:spacing w:val="-10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the</w:t>
      </w:r>
      <w:r>
        <w:rPr>
          <w:color w:val="131313"/>
          <w:spacing w:val="-6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reimbursement</w:t>
      </w:r>
      <w:r>
        <w:rPr>
          <w:color w:val="131313"/>
          <w:spacing w:val="-4"/>
          <w:w w:val="110"/>
          <w:sz w:val="20"/>
        </w:rPr>
        <w:t xml:space="preserve"> </w:t>
      </w:r>
      <w:r>
        <w:rPr>
          <w:color w:val="131313"/>
          <w:w w:val="110"/>
          <w:sz w:val="20"/>
        </w:rPr>
        <w:t>equals or exceeds</w:t>
      </w:r>
    </w:p>
    <w:p w14:paraId="3C0485A5" w14:textId="77777777" w:rsidR="0027538A" w:rsidRDefault="0092593E">
      <w:pPr>
        <w:pStyle w:val="BodyText"/>
        <w:spacing w:before="2"/>
        <w:ind w:left="1519"/>
      </w:pPr>
      <w:r>
        <w:rPr>
          <w:color w:val="131313"/>
          <w:spacing w:val="-2"/>
          <w:w w:val="110"/>
        </w:rPr>
        <w:t>$150.00.</w:t>
      </w:r>
    </w:p>
    <w:p w14:paraId="3C0485A6" w14:textId="77777777" w:rsidR="0027538A" w:rsidRDefault="0027538A">
      <w:pPr>
        <w:pStyle w:val="BodyText"/>
        <w:spacing w:before="223"/>
      </w:pPr>
    </w:p>
    <w:p w14:paraId="3C0485A7" w14:textId="77777777" w:rsidR="0027538A" w:rsidRDefault="0092593E">
      <w:pPr>
        <w:pStyle w:val="BodyText"/>
        <w:spacing w:before="1" w:line="264" w:lineRule="auto"/>
        <w:ind w:left="781" w:right="844" w:firstLine="13"/>
      </w:pPr>
      <w:r>
        <w:rPr>
          <w:color w:val="131313"/>
          <w:w w:val="110"/>
        </w:rPr>
        <w:t>The</w:t>
      </w:r>
      <w:r>
        <w:rPr>
          <w:color w:val="131313"/>
          <w:spacing w:val="-6"/>
          <w:w w:val="110"/>
        </w:rPr>
        <w:t xml:space="preserve"> </w:t>
      </w:r>
      <w:r>
        <w:rPr>
          <w:color w:val="131313"/>
          <w:w w:val="110"/>
        </w:rPr>
        <w:t>procedure</w:t>
      </w:r>
      <w:r>
        <w:rPr>
          <w:color w:val="131313"/>
          <w:spacing w:val="-6"/>
          <w:w w:val="110"/>
        </w:rPr>
        <w:t xml:space="preserve"> </w:t>
      </w:r>
      <w:r>
        <w:rPr>
          <w:color w:val="131313"/>
          <w:w w:val="110"/>
        </w:rPr>
        <w:t>listed</w:t>
      </w:r>
      <w:r>
        <w:rPr>
          <w:color w:val="131313"/>
          <w:spacing w:val="-5"/>
          <w:w w:val="110"/>
        </w:rPr>
        <w:t xml:space="preserve"> </w:t>
      </w:r>
      <w:r>
        <w:rPr>
          <w:color w:val="131313"/>
          <w:w w:val="110"/>
        </w:rPr>
        <w:t>above</w:t>
      </w:r>
      <w:r>
        <w:rPr>
          <w:color w:val="131313"/>
          <w:spacing w:val="-2"/>
          <w:w w:val="110"/>
        </w:rPr>
        <w:t xml:space="preserve"> </w:t>
      </w:r>
      <w:r>
        <w:rPr>
          <w:color w:val="131313"/>
          <w:w w:val="110"/>
        </w:rPr>
        <w:t>is</w:t>
      </w:r>
      <w:r>
        <w:rPr>
          <w:color w:val="131313"/>
          <w:spacing w:val="-5"/>
          <w:w w:val="110"/>
        </w:rPr>
        <w:t xml:space="preserve"> </w:t>
      </w:r>
      <w:r>
        <w:rPr>
          <w:color w:val="131313"/>
          <w:w w:val="110"/>
        </w:rPr>
        <w:t>not</w:t>
      </w:r>
      <w:r>
        <w:rPr>
          <w:color w:val="131313"/>
          <w:spacing w:val="-8"/>
          <w:w w:val="110"/>
        </w:rPr>
        <w:t xml:space="preserve"> </w:t>
      </w:r>
      <w:r>
        <w:rPr>
          <w:color w:val="131313"/>
          <w:w w:val="110"/>
        </w:rPr>
        <w:t>exhaustive</w:t>
      </w:r>
      <w:r>
        <w:rPr>
          <w:color w:val="131313"/>
          <w:spacing w:val="-4"/>
          <w:w w:val="110"/>
        </w:rPr>
        <w:t xml:space="preserve"> </w:t>
      </w:r>
      <w:r>
        <w:rPr>
          <w:color w:val="131313"/>
          <w:w w:val="110"/>
        </w:rPr>
        <w:t>for</w:t>
      </w:r>
      <w:r>
        <w:rPr>
          <w:color w:val="131313"/>
          <w:spacing w:val="-3"/>
          <w:w w:val="110"/>
        </w:rPr>
        <w:t xml:space="preserve"> </w:t>
      </w:r>
      <w:r>
        <w:rPr>
          <w:color w:val="131313"/>
          <w:w w:val="110"/>
        </w:rPr>
        <w:t>all</w:t>
      </w:r>
      <w:r>
        <w:rPr>
          <w:color w:val="131313"/>
          <w:spacing w:val="-3"/>
          <w:w w:val="110"/>
        </w:rPr>
        <w:t xml:space="preserve"> </w:t>
      </w:r>
      <w:r>
        <w:rPr>
          <w:color w:val="131313"/>
          <w:w w:val="110"/>
        </w:rPr>
        <w:t>travel</w:t>
      </w:r>
      <w:r>
        <w:rPr>
          <w:color w:val="131313"/>
          <w:spacing w:val="-4"/>
          <w:w w:val="110"/>
        </w:rPr>
        <w:t xml:space="preserve"> </w:t>
      </w:r>
      <w:r>
        <w:rPr>
          <w:color w:val="131313"/>
          <w:w w:val="110"/>
        </w:rPr>
        <w:t>situations.</w:t>
      </w:r>
      <w:r>
        <w:rPr>
          <w:color w:val="131313"/>
          <w:spacing w:val="39"/>
          <w:w w:val="110"/>
        </w:rPr>
        <w:t xml:space="preserve"> </w:t>
      </w:r>
      <w:r>
        <w:rPr>
          <w:color w:val="131313"/>
          <w:w w:val="110"/>
        </w:rPr>
        <w:t>When</w:t>
      </w:r>
      <w:r>
        <w:rPr>
          <w:color w:val="131313"/>
          <w:spacing w:val="-8"/>
          <w:w w:val="110"/>
        </w:rPr>
        <w:t xml:space="preserve"> </w:t>
      </w:r>
      <w:r>
        <w:rPr>
          <w:color w:val="131313"/>
          <w:w w:val="110"/>
        </w:rPr>
        <w:t>issues</w:t>
      </w:r>
      <w:r>
        <w:rPr>
          <w:color w:val="131313"/>
          <w:spacing w:val="-4"/>
          <w:w w:val="110"/>
        </w:rPr>
        <w:t xml:space="preserve"> </w:t>
      </w:r>
      <w:r>
        <w:rPr>
          <w:color w:val="131313"/>
          <w:w w:val="110"/>
        </w:rPr>
        <w:t>arise</w:t>
      </w:r>
      <w:r>
        <w:rPr>
          <w:color w:val="131313"/>
          <w:spacing w:val="-4"/>
          <w:w w:val="110"/>
        </w:rPr>
        <w:t xml:space="preserve"> </w:t>
      </w:r>
      <w:r>
        <w:rPr>
          <w:color w:val="131313"/>
          <w:w w:val="110"/>
        </w:rPr>
        <w:t>which are</w:t>
      </w:r>
      <w:r>
        <w:rPr>
          <w:color w:val="131313"/>
          <w:spacing w:val="-9"/>
          <w:w w:val="110"/>
        </w:rPr>
        <w:t xml:space="preserve"> </w:t>
      </w:r>
      <w:r>
        <w:rPr>
          <w:color w:val="131313"/>
          <w:w w:val="110"/>
        </w:rPr>
        <w:t>not covered by any</w:t>
      </w:r>
      <w:r>
        <w:rPr>
          <w:color w:val="131313"/>
          <w:spacing w:val="-2"/>
          <w:w w:val="110"/>
        </w:rPr>
        <w:t xml:space="preserve"> </w:t>
      </w:r>
      <w:r>
        <w:rPr>
          <w:color w:val="131313"/>
          <w:w w:val="110"/>
        </w:rPr>
        <w:t>of these procedures, the rules under</w:t>
      </w:r>
      <w:r>
        <w:rPr>
          <w:color w:val="131313"/>
          <w:spacing w:val="-4"/>
          <w:w w:val="110"/>
        </w:rPr>
        <w:t xml:space="preserve"> </w:t>
      </w:r>
      <w:r>
        <w:rPr>
          <w:color w:val="131313"/>
          <w:w w:val="110"/>
        </w:rPr>
        <w:t>SAAM Chapter 10 and FLSA (rules are outlined below)</w:t>
      </w:r>
      <w:r>
        <w:rPr>
          <w:color w:val="131313"/>
          <w:spacing w:val="-4"/>
          <w:w w:val="110"/>
        </w:rPr>
        <w:t xml:space="preserve"> </w:t>
      </w:r>
      <w:r>
        <w:rPr>
          <w:color w:val="131313"/>
          <w:w w:val="110"/>
        </w:rPr>
        <w:t>apply.</w:t>
      </w:r>
      <w:r>
        <w:rPr>
          <w:color w:val="131313"/>
          <w:spacing w:val="40"/>
          <w:w w:val="110"/>
        </w:rPr>
        <w:t xml:space="preserve"> </w:t>
      </w:r>
      <w:r>
        <w:rPr>
          <w:color w:val="131313"/>
          <w:w w:val="110"/>
        </w:rPr>
        <w:t>Additional</w:t>
      </w:r>
      <w:r>
        <w:rPr>
          <w:color w:val="131313"/>
          <w:spacing w:val="-6"/>
          <w:w w:val="110"/>
        </w:rPr>
        <w:t xml:space="preserve"> </w:t>
      </w:r>
      <w:r>
        <w:rPr>
          <w:color w:val="131313"/>
          <w:w w:val="110"/>
        </w:rPr>
        <w:t>guidance</w:t>
      </w:r>
      <w:r>
        <w:rPr>
          <w:color w:val="131313"/>
          <w:spacing w:val="-3"/>
          <w:w w:val="110"/>
        </w:rPr>
        <w:t xml:space="preserve"> </w:t>
      </w:r>
      <w:r>
        <w:rPr>
          <w:color w:val="131313"/>
          <w:w w:val="110"/>
        </w:rPr>
        <w:t>for</w:t>
      </w:r>
      <w:r>
        <w:rPr>
          <w:color w:val="131313"/>
          <w:spacing w:val="-1"/>
          <w:w w:val="110"/>
        </w:rPr>
        <w:t xml:space="preserve"> </w:t>
      </w:r>
      <w:r>
        <w:rPr>
          <w:color w:val="131313"/>
          <w:w w:val="110"/>
        </w:rPr>
        <w:t>driving</w:t>
      </w:r>
      <w:r>
        <w:rPr>
          <w:color w:val="131313"/>
          <w:spacing w:val="-2"/>
          <w:w w:val="110"/>
        </w:rPr>
        <w:t xml:space="preserve"> </w:t>
      </w:r>
      <w:r>
        <w:rPr>
          <w:color w:val="131313"/>
          <w:w w:val="110"/>
        </w:rPr>
        <w:t>on</w:t>
      </w:r>
      <w:r>
        <w:rPr>
          <w:color w:val="131313"/>
          <w:spacing w:val="-4"/>
          <w:w w:val="110"/>
        </w:rPr>
        <w:t xml:space="preserve"> </w:t>
      </w:r>
      <w:r>
        <w:rPr>
          <w:color w:val="131313"/>
          <w:w w:val="110"/>
        </w:rPr>
        <w:t>college</w:t>
      </w:r>
      <w:r>
        <w:rPr>
          <w:color w:val="131313"/>
          <w:spacing w:val="-8"/>
          <w:w w:val="110"/>
        </w:rPr>
        <w:t xml:space="preserve"> </w:t>
      </w:r>
      <w:r>
        <w:rPr>
          <w:color w:val="131313"/>
          <w:w w:val="110"/>
        </w:rPr>
        <w:t>business</w:t>
      </w:r>
      <w:r>
        <w:rPr>
          <w:color w:val="131313"/>
          <w:spacing w:val="-9"/>
          <w:w w:val="110"/>
        </w:rPr>
        <w:t xml:space="preserve"> </w:t>
      </w:r>
      <w:r>
        <w:rPr>
          <w:color w:val="131313"/>
          <w:w w:val="110"/>
        </w:rPr>
        <w:t>is</w:t>
      </w:r>
      <w:r>
        <w:rPr>
          <w:color w:val="131313"/>
          <w:spacing w:val="-2"/>
          <w:w w:val="110"/>
        </w:rPr>
        <w:t xml:space="preserve"> </w:t>
      </w:r>
      <w:r>
        <w:rPr>
          <w:color w:val="131313"/>
          <w:w w:val="110"/>
        </w:rPr>
        <w:t>outlined</w:t>
      </w:r>
      <w:r>
        <w:rPr>
          <w:color w:val="131313"/>
          <w:spacing w:val="-4"/>
          <w:w w:val="110"/>
        </w:rPr>
        <w:t xml:space="preserve"> </w:t>
      </w:r>
      <w:r>
        <w:rPr>
          <w:color w:val="131313"/>
          <w:w w:val="110"/>
        </w:rPr>
        <w:t>in Chapter 6, Section</w:t>
      </w:r>
      <w:r>
        <w:rPr>
          <w:color w:val="131313"/>
          <w:spacing w:val="-10"/>
          <w:w w:val="110"/>
        </w:rPr>
        <w:t xml:space="preserve"> </w:t>
      </w:r>
      <w:r>
        <w:rPr>
          <w:color w:val="131313"/>
          <w:w w:val="110"/>
        </w:rPr>
        <w:t>25, Transportation.</w:t>
      </w:r>
      <w:r>
        <w:rPr>
          <w:color w:val="131313"/>
          <w:spacing w:val="40"/>
          <w:w w:val="110"/>
        </w:rPr>
        <w:t xml:space="preserve"> </w:t>
      </w:r>
      <w:r>
        <w:rPr>
          <w:color w:val="131313"/>
          <w:w w:val="110"/>
        </w:rPr>
        <w:t>Whenever the college procedural</w:t>
      </w:r>
      <w:r>
        <w:rPr>
          <w:color w:val="131313"/>
          <w:spacing w:val="-5"/>
          <w:w w:val="110"/>
        </w:rPr>
        <w:t xml:space="preserve"> </w:t>
      </w:r>
      <w:r>
        <w:rPr>
          <w:color w:val="131313"/>
          <w:w w:val="110"/>
        </w:rPr>
        <w:t>rules are</w:t>
      </w:r>
      <w:r>
        <w:rPr>
          <w:color w:val="131313"/>
          <w:spacing w:val="-4"/>
          <w:w w:val="110"/>
        </w:rPr>
        <w:t xml:space="preserve"> </w:t>
      </w:r>
      <w:r>
        <w:rPr>
          <w:color w:val="131313"/>
          <w:w w:val="110"/>
        </w:rPr>
        <w:t>more restrictive than</w:t>
      </w:r>
      <w:r>
        <w:rPr>
          <w:color w:val="131313"/>
          <w:spacing w:val="-5"/>
          <w:w w:val="110"/>
        </w:rPr>
        <w:t xml:space="preserve"> </w:t>
      </w:r>
      <w:r>
        <w:rPr>
          <w:color w:val="131313"/>
          <w:w w:val="110"/>
        </w:rPr>
        <w:t>SAAM, the college rules are enforced.</w:t>
      </w:r>
      <w:r>
        <w:rPr>
          <w:color w:val="131313"/>
          <w:spacing w:val="40"/>
          <w:w w:val="110"/>
        </w:rPr>
        <w:t xml:space="preserve"> </w:t>
      </w:r>
      <w:r>
        <w:rPr>
          <w:color w:val="131313"/>
          <w:w w:val="110"/>
        </w:rPr>
        <w:t>When travel</w:t>
      </w:r>
      <w:r>
        <w:rPr>
          <w:color w:val="131313"/>
          <w:spacing w:val="-5"/>
          <w:w w:val="110"/>
        </w:rPr>
        <w:t xml:space="preserve"> </w:t>
      </w:r>
      <w:r>
        <w:rPr>
          <w:color w:val="131313"/>
          <w:w w:val="110"/>
        </w:rPr>
        <w:t>takes place as a part of a</w:t>
      </w:r>
      <w:r>
        <w:rPr>
          <w:color w:val="131313"/>
          <w:spacing w:val="-5"/>
          <w:w w:val="110"/>
        </w:rPr>
        <w:t xml:space="preserve"> </w:t>
      </w:r>
      <w:r>
        <w:rPr>
          <w:color w:val="131313"/>
          <w:w w:val="110"/>
        </w:rPr>
        <w:t>federal</w:t>
      </w:r>
      <w:r>
        <w:rPr>
          <w:color w:val="131313"/>
          <w:spacing w:val="-3"/>
          <w:w w:val="110"/>
        </w:rPr>
        <w:t xml:space="preserve"> </w:t>
      </w:r>
      <w:r>
        <w:rPr>
          <w:color w:val="131313"/>
          <w:w w:val="110"/>
        </w:rPr>
        <w:t>or state grant, the rules for allow ability under those regulations take precedence.</w:t>
      </w:r>
    </w:p>
    <w:p w14:paraId="3C0485A8" w14:textId="77777777" w:rsidR="0027538A" w:rsidRDefault="0027538A">
      <w:pPr>
        <w:pStyle w:val="BodyText"/>
      </w:pPr>
    </w:p>
    <w:p w14:paraId="3C0485A9" w14:textId="77777777" w:rsidR="0027538A" w:rsidRDefault="0027538A">
      <w:pPr>
        <w:pStyle w:val="BodyText"/>
      </w:pPr>
    </w:p>
    <w:p w14:paraId="3C0485AA" w14:textId="77777777" w:rsidR="0027538A" w:rsidRDefault="0027538A">
      <w:pPr>
        <w:pStyle w:val="BodyText"/>
      </w:pPr>
    </w:p>
    <w:p w14:paraId="3C0485AB" w14:textId="77777777" w:rsidR="0027538A" w:rsidRDefault="0027538A">
      <w:pPr>
        <w:pStyle w:val="BodyText"/>
        <w:spacing w:before="135"/>
      </w:pPr>
    </w:p>
    <w:p w14:paraId="3C0485AC" w14:textId="77777777" w:rsidR="0027538A" w:rsidRDefault="0092593E">
      <w:pPr>
        <w:pStyle w:val="BodyText"/>
        <w:ind w:left="1480"/>
      </w:pPr>
      <w:r>
        <w:rPr>
          <w:color w:val="121212"/>
          <w:spacing w:val="-2"/>
          <w:w w:val="110"/>
        </w:rPr>
        <w:t>APPROVAL:</w:t>
      </w:r>
    </w:p>
    <w:p w14:paraId="3C0485AD" w14:textId="77777777" w:rsidR="0027538A" w:rsidRDefault="0092593E">
      <w:pPr>
        <w:tabs>
          <w:tab w:val="left" w:pos="6512"/>
          <w:tab w:val="left" w:pos="7203"/>
        </w:tabs>
        <w:spacing w:before="1" w:line="593" w:lineRule="exact"/>
        <w:ind w:left="1494"/>
        <w:rPr>
          <w:rFonts w:ascii="Bodoni MT Condensed"/>
          <w:i/>
          <w:sz w:val="53"/>
        </w:rPr>
      </w:pPr>
      <w:r>
        <w:rPr>
          <w:rFonts w:ascii="Trebuchet MS"/>
          <w:b/>
          <w:color w:val="151515"/>
          <w:w w:val="230"/>
          <w:position w:val="1"/>
          <w:sz w:val="18"/>
          <w:u w:val="thick" w:color="383838"/>
        </w:rPr>
        <w:t>By:</w:t>
      </w:r>
      <w:r>
        <w:rPr>
          <w:rFonts w:ascii="Trebuchet MS"/>
          <w:b/>
          <w:color w:val="31388B"/>
          <w:w w:val="230"/>
          <w:position w:val="1"/>
          <w:sz w:val="18"/>
          <w:u w:val="thick" w:color="383838"/>
        </w:rPr>
        <w:t xml:space="preserve">;4  </w:t>
      </w:r>
      <w:r>
        <w:rPr>
          <w:rFonts w:ascii="Trebuchet MS"/>
          <w:b/>
          <w:color w:val="31388B"/>
          <w:position w:val="1"/>
          <w:sz w:val="18"/>
        </w:rPr>
        <w:tab/>
      </w:r>
      <w:r>
        <w:rPr>
          <w:color w:val="151515"/>
          <w:spacing w:val="-2"/>
          <w:w w:val="115"/>
          <w:sz w:val="20"/>
        </w:rPr>
        <w:t>Date:</w:t>
      </w:r>
      <w:r>
        <w:rPr>
          <w:color w:val="151515"/>
          <w:sz w:val="20"/>
        </w:rPr>
        <w:tab/>
      </w:r>
      <w:r>
        <w:rPr>
          <w:rFonts w:ascii="Maiandra GD"/>
          <w:color w:val="373885"/>
          <w:sz w:val="38"/>
          <w:u w:val="single" w:color="38383B"/>
        </w:rPr>
        <w:t>?-</w:t>
      </w:r>
      <w:r>
        <w:rPr>
          <w:rFonts w:ascii="Maiandra GD"/>
          <w:color w:val="373885"/>
          <w:spacing w:val="-53"/>
          <w:sz w:val="38"/>
        </w:rPr>
        <w:t xml:space="preserve"> </w:t>
      </w:r>
      <w:r>
        <w:rPr>
          <w:rFonts w:ascii="Times New Roman"/>
          <w:b/>
          <w:color w:val="373885"/>
          <w:sz w:val="38"/>
          <w:u w:val="single" w:color="38383B"/>
        </w:rPr>
        <w:t>/6-/</w:t>
      </w:r>
      <w:r>
        <w:rPr>
          <w:rFonts w:ascii="Times New Roman"/>
          <w:b/>
          <w:color w:val="373885"/>
          <w:spacing w:val="18"/>
          <w:sz w:val="38"/>
        </w:rPr>
        <w:t xml:space="preserve"> </w:t>
      </w:r>
      <w:r>
        <w:rPr>
          <w:rFonts w:ascii="Bodoni MT Condensed"/>
          <w:i/>
          <w:color w:val="373885"/>
          <w:spacing w:val="-10"/>
          <w:sz w:val="53"/>
        </w:rPr>
        <w:t>7</w:t>
      </w:r>
    </w:p>
    <w:p w14:paraId="3C0485AE" w14:textId="77777777" w:rsidR="0027538A" w:rsidRDefault="0092593E">
      <w:pPr>
        <w:pStyle w:val="BodyText"/>
        <w:spacing w:line="213" w:lineRule="exact"/>
        <w:ind w:left="2200"/>
      </w:pPr>
      <w:r>
        <w:rPr>
          <w:color w:val="151515"/>
          <w:w w:val="105"/>
        </w:rPr>
        <w:t>Vice</w:t>
      </w:r>
      <w:r>
        <w:rPr>
          <w:color w:val="151515"/>
          <w:spacing w:val="9"/>
          <w:w w:val="105"/>
        </w:rPr>
        <w:t xml:space="preserve"> </w:t>
      </w:r>
      <w:r>
        <w:rPr>
          <w:color w:val="151515"/>
          <w:w w:val="105"/>
        </w:rPr>
        <w:t>President</w:t>
      </w:r>
      <w:r>
        <w:rPr>
          <w:color w:val="151515"/>
          <w:spacing w:val="36"/>
          <w:w w:val="105"/>
        </w:rPr>
        <w:t xml:space="preserve"> </w:t>
      </w:r>
      <w:r>
        <w:rPr>
          <w:color w:val="151515"/>
          <w:w w:val="105"/>
        </w:rPr>
        <w:t>Name</w:t>
      </w:r>
      <w:r>
        <w:rPr>
          <w:color w:val="151515"/>
          <w:spacing w:val="28"/>
          <w:w w:val="105"/>
        </w:rPr>
        <w:t xml:space="preserve"> </w:t>
      </w:r>
      <w:r>
        <w:rPr>
          <w:color w:val="151515"/>
          <w:spacing w:val="-4"/>
          <w:w w:val="105"/>
        </w:rPr>
        <w:t>Here</w:t>
      </w:r>
    </w:p>
    <w:p w14:paraId="3C0485AF" w14:textId="77777777" w:rsidR="0027538A" w:rsidRDefault="0027538A">
      <w:pPr>
        <w:spacing w:line="213" w:lineRule="exact"/>
        <w:sectPr w:rsidR="0027538A">
          <w:pgSz w:w="12240" w:h="15840"/>
          <w:pgMar w:top="1520" w:right="740" w:bottom="280" w:left="560" w:header="720" w:footer="720" w:gutter="0"/>
          <w:cols w:space="720"/>
        </w:sectPr>
      </w:pPr>
    </w:p>
    <w:p w14:paraId="3C0485B0" w14:textId="77777777" w:rsidR="0027538A" w:rsidRDefault="0092593E">
      <w:pPr>
        <w:spacing w:before="98"/>
        <w:ind w:left="113"/>
        <w:rPr>
          <w:rFonts w:ascii="Times New Roman"/>
          <w:b/>
          <w:sz w:val="24"/>
        </w:rPr>
      </w:pPr>
      <w:r>
        <w:rPr>
          <w:rFonts w:ascii="Times New Roman"/>
          <w:b/>
          <w:color w:val="202020"/>
          <w:sz w:val="24"/>
        </w:rPr>
        <w:lastRenderedPageBreak/>
        <w:t>Non-Exempt</w:t>
      </w:r>
      <w:r>
        <w:rPr>
          <w:rFonts w:ascii="Times New Roman"/>
          <w:b/>
          <w:color w:val="202020"/>
          <w:spacing w:val="-15"/>
          <w:sz w:val="24"/>
        </w:rPr>
        <w:t xml:space="preserve"> </w:t>
      </w:r>
      <w:r>
        <w:rPr>
          <w:rFonts w:ascii="Times New Roman"/>
          <w:b/>
          <w:color w:val="202020"/>
          <w:sz w:val="24"/>
        </w:rPr>
        <w:t>Employees FLSA</w:t>
      </w:r>
      <w:r>
        <w:rPr>
          <w:rFonts w:ascii="Times New Roman"/>
          <w:b/>
          <w:color w:val="202020"/>
          <w:spacing w:val="-10"/>
          <w:sz w:val="24"/>
        </w:rPr>
        <w:t xml:space="preserve"> </w:t>
      </w:r>
      <w:r>
        <w:rPr>
          <w:rFonts w:ascii="Times New Roman"/>
          <w:b/>
          <w:color w:val="202020"/>
          <w:sz w:val="24"/>
        </w:rPr>
        <w:t>Travel</w:t>
      </w:r>
      <w:r>
        <w:rPr>
          <w:rFonts w:ascii="Times New Roman"/>
          <w:b/>
          <w:color w:val="202020"/>
          <w:spacing w:val="-7"/>
          <w:sz w:val="24"/>
        </w:rPr>
        <w:t xml:space="preserve"> </w:t>
      </w:r>
      <w:r>
        <w:rPr>
          <w:rFonts w:ascii="Times New Roman"/>
          <w:b/>
          <w:color w:val="202020"/>
          <w:sz w:val="24"/>
        </w:rPr>
        <w:t>Pay</w:t>
      </w:r>
      <w:r>
        <w:rPr>
          <w:rFonts w:ascii="Times New Roman"/>
          <w:b/>
          <w:color w:val="202020"/>
          <w:spacing w:val="-14"/>
          <w:sz w:val="24"/>
        </w:rPr>
        <w:t xml:space="preserve"> </w:t>
      </w:r>
      <w:r>
        <w:rPr>
          <w:rFonts w:ascii="Times New Roman"/>
          <w:b/>
          <w:color w:val="202020"/>
          <w:spacing w:val="-2"/>
          <w:sz w:val="24"/>
        </w:rPr>
        <w:t>Chart</w:t>
      </w:r>
    </w:p>
    <w:p w14:paraId="3C0485B1" w14:textId="77777777" w:rsidR="0027538A" w:rsidRDefault="0027538A">
      <w:pPr>
        <w:pStyle w:val="BodyText"/>
        <w:spacing w:before="12"/>
        <w:rPr>
          <w:rFonts w:ascii="Times New Roman"/>
          <w:b/>
          <w:sz w:val="24"/>
        </w:rPr>
      </w:pPr>
    </w:p>
    <w:p w14:paraId="3C0485B2" w14:textId="77777777" w:rsidR="0027538A" w:rsidRDefault="0092593E">
      <w:pPr>
        <w:pStyle w:val="Heading2"/>
        <w:tabs>
          <w:tab w:val="left" w:pos="2010"/>
        </w:tabs>
        <w:spacing w:before="1"/>
        <w:ind w:left="223"/>
      </w:pPr>
      <w:r>
        <w:rPr>
          <w:color w:val="1F1F1F"/>
          <w:spacing w:val="-2"/>
        </w:rPr>
        <w:t>Travel</w:t>
      </w:r>
      <w:r>
        <w:rPr>
          <w:color w:val="1F1F1F"/>
          <w:spacing w:val="-3"/>
        </w:rPr>
        <w:t xml:space="preserve"> </w:t>
      </w:r>
      <w:proofErr w:type="spellStart"/>
      <w:r>
        <w:rPr>
          <w:color w:val="1F1F1F"/>
          <w:spacing w:val="-2"/>
        </w:rPr>
        <w:t>Cate#ory</w:t>
      </w:r>
      <w:proofErr w:type="spellEnd"/>
      <w:r>
        <w:rPr>
          <w:color w:val="1F1F1F"/>
        </w:rPr>
        <w:tab/>
      </w:r>
      <w:r>
        <w:rPr>
          <w:color w:val="1E1E1E"/>
        </w:rPr>
        <w:t>Compensable</w:t>
      </w:r>
      <w:r>
        <w:rPr>
          <w:color w:val="1E1E1E"/>
          <w:spacing w:val="-8"/>
        </w:rPr>
        <w:t xml:space="preserve"> </w:t>
      </w:r>
      <w:r>
        <w:rPr>
          <w:color w:val="1E1E1E"/>
          <w:spacing w:val="-4"/>
        </w:rPr>
        <w:t>Time</w:t>
      </w:r>
    </w:p>
    <w:p w14:paraId="3C0485B3" w14:textId="77777777" w:rsidR="0027538A" w:rsidRDefault="0092593E">
      <w:pPr>
        <w:pStyle w:val="BodyText"/>
        <w:tabs>
          <w:tab w:val="left" w:pos="2010"/>
        </w:tabs>
        <w:spacing w:line="236" w:lineRule="exact"/>
        <w:ind w:left="215"/>
        <w:rPr>
          <w:rFonts w:ascii="Times New Roman" w:hAnsi="Times New Roman"/>
        </w:rPr>
      </w:pPr>
      <w:r>
        <w:rPr>
          <w:rFonts w:ascii="Times New Roman" w:hAnsi="Times New Roman"/>
          <w:b/>
          <w:color w:val="202020"/>
          <w:spacing w:val="-2"/>
        </w:rPr>
        <w:t>Commuting</w:t>
      </w:r>
      <w:r>
        <w:rPr>
          <w:rFonts w:ascii="Times New Roman" w:hAnsi="Times New Roman"/>
          <w:b/>
          <w:color w:val="202020"/>
        </w:rPr>
        <w:tab/>
      </w:r>
      <w:r>
        <w:rPr>
          <w:rFonts w:ascii="Times New Roman" w:hAnsi="Times New Roman"/>
          <w:color w:val="2D2D2D"/>
          <w:position w:val="1"/>
        </w:rPr>
        <w:t>•Performing</w:t>
      </w:r>
      <w:r>
        <w:rPr>
          <w:rFonts w:ascii="Times New Roman" w:hAnsi="Times New Roman"/>
          <w:color w:val="2D2D2D"/>
          <w:spacing w:val="-4"/>
          <w:position w:val="1"/>
        </w:rPr>
        <w:t xml:space="preserve"> </w:t>
      </w:r>
      <w:r>
        <w:rPr>
          <w:rFonts w:ascii="Times New Roman" w:hAnsi="Times New Roman"/>
          <w:color w:val="2D2D2D"/>
          <w:position w:val="1"/>
        </w:rPr>
        <w:t>authorized</w:t>
      </w:r>
      <w:r>
        <w:rPr>
          <w:rFonts w:ascii="Times New Roman" w:hAnsi="Times New Roman"/>
          <w:color w:val="2D2D2D"/>
          <w:spacing w:val="-1"/>
          <w:position w:val="1"/>
        </w:rPr>
        <w:t xml:space="preserve"> </w:t>
      </w:r>
      <w:r>
        <w:rPr>
          <w:rFonts w:ascii="Times New Roman" w:hAnsi="Times New Roman"/>
          <w:color w:val="2D2D2D"/>
          <w:position w:val="1"/>
        </w:rPr>
        <w:t>work-related</w:t>
      </w:r>
      <w:r>
        <w:rPr>
          <w:rFonts w:ascii="Times New Roman" w:hAnsi="Times New Roman"/>
          <w:color w:val="2D2D2D"/>
          <w:spacing w:val="4"/>
          <w:position w:val="1"/>
        </w:rPr>
        <w:t xml:space="preserve"> </w:t>
      </w:r>
      <w:r>
        <w:rPr>
          <w:rFonts w:ascii="Times New Roman" w:hAnsi="Times New Roman"/>
          <w:color w:val="2D2D2D"/>
          <w:spacing w:val="-2"/>
          <w:position w:val="1"/>
        </w:rPr>
        <w:t>errands</w:t>
      </w:r>
    </w:p>
    <w:p w14:paraId="3C0485B4" w14:textId="77777777" w:rsidR="0027538A" w:rsidRDefault="0092593E">
      <w:pPr>
        <w:pStyle w:val="BodyText"/>
        <w:spacing w:line="242" w:lineRule="auto"/>
        <w:ind w:left="1990" w:firstLine="8"/>
        <w:rPr>
          <w:rFonts w:ascii="Times New Roman"/>
        </w:rPr>
      </w:pPr>
      <w:r>
        <w:rPr>
          <w:rFonts w:ascii="Times New Roman"/>
          <w:color w:val="2D2D2D"/>
        </w:rPr>
        <w:t>while</w:t>
      </w:r>
      <w:r>
        <w:rPr>
          <w:rFonts w:ascii="Times New Roman"/>
          <w:color w:val="2D2D2D"/>
          <w:spacing w:val="-9"/>
        </w:rPr>
        <w:t xml:space="preserve"> </w:t>
      </w:r>
      <w:r>
        <w:rPr>
          <w:rFonts w:ascii="Times New Roman"/>
          <w:color w:val="2D2D2D"/>
        </w:rPr>
        <w:t>commuting</w:t>
      </w:r>
      <w:r>
        <w:rPr>
          <w:rFonts w:ascii="Times New Roman"/>
          <w:color w:val="2D2D2D"/>
          <w:spacing w:val="-2"/>
        </w:rPr>
        <w:t xml:space="preserve"> </w:t>
      </w:r>
      <w:r>
        <w:rPr>
          <w:rFonts w:ascii="Times New Roman"/>
          <w:color w:val="2D2D2D"/>
        </w:rPr>
        <w:t>from</w:t>
      </w:r>
      <w:r>
        <w:rPr>
          <w:rFonts w:ascii="Times New Roman"/>
          <w:color w:val="2D2D2D"/>
          <w:spacing w:val="-6"/>
        </w:rPr>
        <w:t xml:space="preserve"> </w:t>
      </w:r>
      <w:r>
        <w:rPr>
          <w:rFonts w:ascii="Times New Roman"/>
          <w:color w:val="2D2D2D"/>
        </w:rPr>
        <w:t>home</w:t>
      </w:r>
      <w:r>
        <w:rPr>
          <w:rFonts w:ascii="Times New Roman"/>
          <w:color w:val="2D2D2D"/>
          <w:spacing w:val="-10"/>
        </w:rPr>
        <w:t xml:space="preserve"> </w:t>
      </w:r>
      <w:r>
        <w:rPr>
          <w:rFonts w:ascii="Times New Roman"/>
          <w:color w:val="2D2D2D"/>
        </w:rPr>
        <w:t>to</w:t>
      </w:r>
      <w:r>
        <w:rPr>
          <w:rFonts w:ascii="Times New Roman"/>
          <w:color w:val="2D2D2D"/>
          <w:spacing w:val="-11"/>
        </w:rPr>
        <w:t xml:space="preserve"> </w:t>
      </w:r>
      <w:r>
        <w:rPr>
          <w:rFonts w:ascii="Times New Roman"/>
          <w:color w:val="2D2D2D"/>
        </w:rPr>
        <w:t>work</w:t>
      </w:r>
      <w:r>
        <w:rPr>
          <w:rFonts w:ascii="Times New Roman"/>
          <w:color w:val="2D2D2D"/>
          <w:spacing w:val="-8"/>
        </w:rPr>
        <w:t xml:space="preserve"> </w:t>
      </w:r>
      <w:r>
        <w:rPr>
          <w:rFonts w:ascii="Times New Roman"/>
          <w:color w:val="2D2D2D"/>
        </w:rPr>
        <w:t>or</w:t>
      </w:r>
      <w:r>
        <w:rPr>
          <w:rFonts w:ascii="Times New Roman"/>
          <w:color w:val="2D2D2D"/>
          <w:spacing w:val="-6"/>
        </w:rPr>
        <w:t xml:space="preserve"> </w:t>
      </w:r>
      <w:r>
        <w:rPr>
          <w:rFonts w:ascii="Times New Roman"/>
          <w:color w:val="2D2D2D"/>
        </w:rPr>
        <w:t>from work to home.</w:t>
      </w:r>
    </w:p>
    <w:p w14:paraId="3C0485B5" w14:textId="77777777" w:rsidR="0027538A" w:rsidRDefault="0092593E">
      <w:pPr>
        <w:pStyle w:val="BodyText"/>
        <w:ind w:left="1989" w:firstLine="7"/>
        <w:rPr>
          <w:rFonts w:ascii="Times New Roman" w:hAnsi="Times New Roman"/>
        </w:rPr>
      </w:pPr>
      <w:r>
        <w:rPr>
          <w:rFonts w:ascii="Times New Roman" w:hAnsi="Times New Roman"/>
          <w:color w:val="2A2A2A"/>
        </w:rPr>
        <w:t xml:space="preserve">•Transporting or delivering materials or </w:t>
      </w:r>
      <w:r>
        <w:rPr>
          <w:rFonts w:ascii="Times New Roman" w:hAnsi="Times New Roman"/>
          <w:color w:val="2D2D2D"/>
        </w:rPr>
        <w:t>equipment to a</w:t>
      </w:r>
      <w:r>
        <w:rPr>
          <w:rFonts w:ascii="Times New Roman" w:hAnsi="Times New Roman"/>
          <w:color w:val="2D2D2D"/>
          <w:spacing w:val="-18"/>
        </w:rPr>
        <w:t xml:space="preserve"> </w:t>
      </w:r>
      <w:r>
        <w:rPr>
          <w:rFonts w:ascii="Times New Roman" w:hAnsi="Times New Roman"/>
          <w:color w:val="2D2D2D"/>
        </w:rPr>
        <w:t>job</w:t>
      </w:r>
      <w:r>
        <w:rPr>
          <w:rFonts w:ascii="Times New Roman" w:hAnsi="Times New Roman"/>
          <w:color w:val="2D2D2D"/>
          <w:spacing w:val="-1"/>
        </w:rPr>
        <w:t xml:space="preserve"> </w:t>
      </w:r>
      <w:r>
        <w:rPr>
          <w:rFonts w:ascii="Times New Roman" w:hAnsi="Times New Roman"/>
          <w:color w:val="2D2D2D"/>
        </w:rPr>
        <w:t>site</w:t>
      </w:r>
      <w:r>
        <w:rPr>
          <w:rFonts w:ascii="Times New Roman" w:hAnsi="Times New Roman"/>
          <w:color w:val="2D2D2D"/>
          <w:spacing w:val="-6"/>
        </w:rPr>
        <w:t xml:space="preserve"> </w:t>
      </w:r>
      <w:r>
        <w:rPr>
          <w:rFonts w:ascii="Times New Roman" w:hAnsi="Times New Roman"/>
          <w:color w:val="2D2D2D"/>
        </w:rPr>
        <w:t>prior</w:t>
      </w:r>
      <w:r>
        <w:rPr>
          <w:rFonts w:ascii="Times New Roman" w:hAnsi="Times New Roman"/>
          <w:color w:val="2D2D2D"/>
          <w:spacing w:val="-12"/>
        </w:rPr>
        <w:t xml:space="preserve"> </w:t>
      </w:r>
      <w:r>
        <w:rPr>
          <w:rFonts w:ascii="Times New Roman" w:hAnsi="Times New Roman"/>
          <w:color w:val="2D2D2D"/>
        </w:rPr>
        <w:t>to</w:t>
      </w:r>
      <w:r>
        <w:rPr>
          <w:rFonts w:ascii="Times New Roman" w:hAnsi="Times New Roman"/>
          <w:color w:val="2D2D2D"/>
          <w:spacing w:val="-5"/>
        </w:rPr>
        <w:t xml:space="preserve"> </w:t>
      </w:r>
      <w:r>
        <w:rPr>
          <w:rFonts w:ascii="Times New Roman" w:hAnsi="Times New Roman"/>
          <w:color w:val="2D2D2D"/>
        </w:rPr>
        <w:t>the</w:t>
      </w:r>
      <w:r>
        <w:rPr>
          <w:rFonts w:ascii="Times New Roman" w:hAnsi="Times New Roman"/>
          <w:color w:val="2D2D2D"/>
          <w:spacing w:val="-3"/>
        </w:rPr>
        <w:t xml:space="preserve"> </w:t>
      </w:r>
      <w:r>
        <w:rPr>
          <w:rFonts w:ascii="Times New Roman" w:hAnsi="Times New Roman"/>
          <w:color w:val="2D2D2D"/>
        </w:rPr>
        <w:t>start</w:t>
      </w:r>
      <w:r>
        <w:rPr>
          <w:rFonts w:ascii="Times New Roman" w:hAnsi="Times New Roman"/>
          <w:color w:val="2D2D2D"/>
          <w:spacing w:val="-2"/>
        </w:rPr>
        <w:t xml:space="preserve"> </w:t>
      </w:r>
      <w:r>
        <w:rPr>
          <w:rFonts w:ascii="Times New Roman" w:hAnsi="Times New Roman"/>
          <w:color w:val="2D2D2D"/>
        </w:rPr>
        <w:t>of</w:t>
      </w:r>
      <w:r>
        <w:rPr>
          <w:rFonts w:ascii="Times New Roman" w:hAnsi="Times New Roman"/>
          <w:color w:val="2D2D2D"/>
          <w:spacing w:val="-2"/>
        </w:rPr>
        <w:t xml:space="preserve"> </w:t>
      </w:r>
      <w:r>
        <w:rPr>
          <w:rFonts w:ascii="Times New Roman" w:hAnsi="Times New Roman"/>
          <w:color w:val="2D2D2D"/>
        </w:rPr>
        <w:t xml:space="preserve">the </w:t>
      </w:r>
      <w:r>
        <w:rPr>
          <w:rFonts w:ascii="Times New Roman" w:hAnsi="Times New Roman"/>
          <w:color w:val="2C2C2C"/>
        </w:rPr>
        <w:t xml:space="preserve">work day and/or returning materials or </w:t>
      </w:r>
      <w:r>
        <w:rPr>
          <w:rFonts w:ascii="Times New Roman" w:hAnsi="Times New Roman"/>
          <w:color w:val="292929"/>
        </w:rPr>
        <w:t>equipment after the end of the work day</w:t>
      </w:r>
    </w:p>
    <w:p w14:paraId="3C0485B6" w14:textId="77777777" w:rsidR="0027538A" w:rsidRDefault="0092593E">
      <w:pPr>
        <w:tabs>
          <w:tab w:val="left" w:pos="1982"/>
        </w:tabs>
        <w:spacing w:before="5" w:line="230" w:lineRule="auto"/>
        <w:ind w:left="209" w:right="78" w:hanging="3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color w:val="1D1D1D"/>
          <w:sz w:val="20"/>
        </w:rPr>
        <w:t>Travel During</w:t>
      </w:r>
      <w:r>
        <w:rPr>
          <w:rFonts w:ascii="Times New Roman" w:hAnsi="Times New Roman"/>
          <w:b/>
          <w:color w:val="1D1D1D"/>
          <w:sz w:val="20"/>
        </w:rPr>
        <w:tab/>
      </w:r>
      <w:r>
        <w:rPr>
          <w:rFonts w:ascii="Times New Roman" w:hAnsi="Times New Roman"/>
          <w:b/>
          <w:color w:val="1D1D1D"/>
          <w:spacing w:val="-27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•Time spent in travel</w:t>
      </w:r>
      <w:r>
        <w:rPr>
          <w:rFonts w:ascii="Times New Roman" w:hAnsi="Times New Roman"/>
          <w:color w:val="2C2C2C"/>
          <w:spacing w:val="-2"/>
          <w:position w:val="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 xml:space="preserve">as part </w:t>
      </w:r>
      <w:proofErr w:type="spellStart"/>
      <w:r>
        <w:rPr>
          <w:rFonts w:ascii="Times New Roman" w:hAnsi="Times New Roman"/>
          <w:color w:val="2C2C2C"/>
          <w:position w:val="1"/>
          <w:sz w:val="20"/>
        </w:rPr>
        <w:t>ofthe</w:t>
      </w:r>
      <w:proofErr w:type="spellEnd"/>
      <w:r>
        <w:rPr>
          <w:rFonts w:ascii="Times New Roman" w:hAnsi="Times New Roman"/>
          <w:color w:val="2C2C2C"/>
          <w:position w:val="1"/>
          <w:sz w:val="20"/>
        </w:rPr>
        <w:t xml:space="preserve"> employee's </w:t>
      </w:r>
      <w:r>
        <w:rPr>
          <w:rFonts w:ascii="Times New Roman" w:hAnsi="Times New Roman"/>
          <w:b/>
          <w:color w:val="1F1F1F"/>
          <w:sz w:val="20"/>
        </w:rPr>
        <w:t>Normal Work</w:t>
      </w:r>
      <w:r>
        <w:rPr>
          <w:rFonts w:ascii="Times New Roman" w:hAnsi="Times New Roman"/>
          <w:b/>
          <w:color w:val="1F1F1F"/>
          <w:sz w:val="20"/>
        </w:rPr>
        <w:tab/>
      </w:r>
      <w:r>
        <w:rPr>
          <w:rFonts w:ascii="Times New Roman" w:hAnsi="Times New Roman"/>
          <w:b/>
          <w:color w:val="1F1F1F"/>
          <w:spacing w:val="-41"/>
          <w:sz w:val="20"/>
        </w:rPr>
        <w:t xml:space="preserve"> </w:t>
      </w:r>
      <w:r>
        <w:rPr>
          <w:rFonts w:ascii="Times New Roman" w:hAnsi="Times New Roman"/>
          <w:color w:val="2D2D2D"/>
          <w:position w:val="1"/>
          <w:sz w:val="20"/>
        </w:rPr>
        <w:t>principal</w:t>
      </w:r>
      <w:r>
        <w:rPr>
          <w:rFonts w:ascii="Times New Roman" w:hAnsi="Times New Roman"/>
          <w:color w:val="2D2D2D"/>
          <w:spacing w:val="-2"/>
          <w:position w:val="1"/>
          <w:sz w:val="20"/>
        </w:rPr>
        <w:t xml:space="preserve"> </w:t>
      </w:r>
      <w:r>
        <w:rPr>
          <w:rFonts w:ascii="Times New Roman" w:hAnsi="Times New Roman"/>
          <w:color w:val="2D2D2D"/>
          <w:position w:val="1"/>
          <w:sz w:val="20"/>
        </w:rPr>
        <w:t xml:space="preserve">job activity (i.e., travel between job </w:t>
      </w:r>
      <w:r>
        <w:rPr>
          <w:rFonts w:ascii="Times New Roman" w:hAnsi="Times New Roman"/>
          <w:b/>
          <w:color w:val="1E1E1E"/>
          <w:spacing w:val="-2"/>
          <w:sz w:val="20"/>
        </w:rPr>
        <w:t>Hours</w:t>
      </w:r>
      <w:r>
        <w:rPr>
          <w:rFonts w:ascii="Times New Roman" w:hAnsi="Times New Roman"/>
          <w:b/>
          <w:color w:val="1E1E1E"/>
          <w:sz w:val="20"/>
        </w:rPr>
        <w:tab/>
      </w:r>
      <w:r>
        <w:rPr>
          <w:rFonts w:ascii="Times New Roman" w:hAnsi="Times New Roman"/>
          <w:color w:val="333333"/>
          <w:spacing w:val="-2"/>
          <w:position w:val="1"/>
          <w:sz w:val="20"/>
        </w:rPr>
        <w:t>sites).</w:t>
      </w:r>
    </w:p>
    <w:p w14:paraId="3C0485B7" w14:textId="77777777" w:rsidR="0027538A" w:rsidRDefault="0092593E">
      <w:pPr>
        <w:tabs>
          <w:tab w:val="left" w:pos="1974"/>
        </w:tabs>
        <w:spacing w:before="10" w:line="228" w:lineRule="auto"/>
        <w:ind w:left="198" w:right="78" w:firstLine="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color w:val="1D1D1D"/>
          <w:sz w:val="20"/>
        </w:rPr>
        <w:t>Same Day</w:t>
      </w:r>
      <w:r>
        <w:rPr>
          <w:rFonts w:ascii="Times New Roman" w:hAnsi="Times New Roman"/>
          <w:b/>
          <w:color w:val="1D1D1D"/>
          <w:sz w:val="20"/>
        </w:rPr>
        <w:tab/>
      </w:r>
      <w:r>
        <w:rPr>
          <w:rFonts w:ascii="Times New Roman" w:hAnsi="Times New Roman"/>
          <w:b/>
          <w:color w:val="1D1D1D"/>
          <w:spacing w:val="-25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•Time spent traveling</w:t>
      </w:r>
      <w:r>
        <w:rPr>
          <w:rFonts w:ascii="Times New Roman" w:hAnsi="Times New Roman"/>
          <w:color w:val="2C2C2C"/>
          <w:spacing w:val="-2"/>
          <w:position w:val="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to</w:t>
      </w:r>
      <w:r>
        <w:rPr>
          <w:rFonts w:ascii="Times New Roman" w:hAnsi="Times New Roman"/>
          <w:color w:val="2C2C2C"/>
          <w:spacing w:val="-2"/>
          <w:position w:val="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 xml:space="preserve">and returning from a </w:t>
      </w:r>
      <w:r>
        <w:rPr>
          <w:rFonts w:ascii="Times New Roman" w:hAnsi="Times New Roman"/>
          <w:b/>
          <w:color w:val="1F1F1F"/>
          <w:sz w:val="20"/>
        </w:rPr>
        <w:t>Assignment Away</w:t>
      </w:r>
      <w:r>
        <w:rPr>
          <w:rFonts w:ascii="Times New Roman" w:hAnsi="Times New Roman"/>
          <w:b/>
          <w:color w:val="1F1F1F"/>
          <w:sz w:val="20"/>
        </w:rPr>
        <w:tab/>
      </w:r>
      <w:r>
        <w:rPr>
          <w:rFonts w:ascii="Times New Roman" w:hAnsi="Times New Roman"/>
          <w:b/>
          <w:color w:val="1F1F1F"/>
          <w:spacing w:val="-46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one-day</w:t>
      </w:r>
      <w:r>
        <w:rPr>
          <w:rFonts w:ascii="Times New Roman" w:hAnsi="Times New Roman"/>
          <w:color w:val="2C2C2C"/>
          <w:spacing w:val="-12"/>
          <w:position w:val="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required assignment</w:t>
      </w:r>
      <w:r>
        <w:rPr>
          <w:rFonts w:ascii="Times New Roman" w:hAnsi="Times New Roman"/>
          <w:color w:val="2C2C2C"/>
          <w:spacing w:val="-13"/>
          <w:position w:val="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in</w:t>
      </w:r>
      <w:r>
        <w:rPr>
          <w:rFonts w:ascii="Times New Roman" w:hAnsi="Times New Roman"/>
          <w:color w:val="2C2C2C"/>
          <w:spacing w:val="-8"/>
          <w:position w:val="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another</w:t>
      </w:r>
      <w:r>
        <w:rPr>
          <w:rFonts w:ascii="Times New Roman" w:hAnsi="Times New Roman"/>
          <w:color w:val="2C2C2C"/>
          <w:spacing w:val="-5"/>
          <w:position w:val="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city</w:t>
      </w:r>
      <w:r>
        <w:rPr>
          <w:rFonts w:ascii="Times New Roman" w:hAnsi="Times New Roman"/>
          <w:color w:val="2C2C2C"/>
          <w:spacing w:val="-8"/>
          <w:position w:val="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 xml:space="preserve">or </w:t>
      </w:r>
      <w:r>
        <w:rPr>
          <w:rFonts w:ascii="Times New Roman" w:hAnsi="Times New Roman"/>
          <w:b/>
          <w:color w:val="1D1D1D"/>
          <w:sz w:val="20"/>
        </w:rPr>
        <w:t>From Duty</w:t>
      </w:r>
      <w:r>
        <w:rPr>
          <w:rFonts w:ascii="Times New Roman" w:hAnsi="Times New Roman"/>
          <w:b/>
          <w:color w:val="1D1D1D"/>
          <w:sz w:val="20"/>
        </w:rPr>
        <w:tab/>
      </w:r>
      <w:r>
        <w:rPr>
          <w:rFonts w:ascii="Times New Roman" w:hAnsi="Times New Roman"/>
          <w:color w:val="2C2C2C"/>
          <w:position w:val="1"/>
          <w:sz w:val="20"/>
        </w:rPr>
        <w:t xml:space="preserve">town regardless </w:t>
      </w:r>
      <w:proofErr w:type="spellStart"/>
      <w:r>
        <w:rPr>
          <w:rFonts w:ascii="Times New Roman" w:hAnsi="Times New Roman"/>
          <w:color w:val="2C2C2C"/>
          <w:position w:val="1"/>
          <w:sz w:val="20"/>
        </w:rPr>
        <w:t>ofwhether</w:t>
      </w:r>
      <w:proofErr w:type="spellEnd"/>
      <w:r>
        <w:rPr>
          <w:rFonts w:ascii="Times New Roman" w:hAnsi="Times New Roman"/>
          <w:color w:val="2C2C2C"/>
          <w:position w:val="1"/>
          <w:sz w:val="20"/>
        </w:rPr>
        <w:t xml:space="preserve"> employee is the </w:t>
      </w:r>
      <w:r>
        <w:rPr>
          <w:rFonts w:ascii="Times New Roman" w:hAnsi="Times New Roman"/>
          <w:b/>
          <w:color w:val="1C1C1C"/>
          <w:spacing w:val="-2"/>
          <w:sz w:val="20"/>
        </w:rPr>
        <w:t>Station</w:t>
      </w:r>
      <w:r>
        <w:rPr>
          <w:rFonts w:ascii="Times New Roman" w:hAnsi="Times New Roman"/>
          <w:b/>
          <w:color w:val="1C1C1C"/>
          <w:sz w:val="20"/>
        </w:rPr>
        <w:tab/>
      </w:r>
      <w:r>
        <w:rPr>
          <w:rFonts w:ascii="Times New Roman" w:hAnsi="Times New Roman"/>
          <w:b/>
          <w:color w:val="1C1C1C"/>
          <w:spacing w:val="-4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driver or the</w:t>
      </w:r>
      <w:r>
        <w:rPr>
          <w:rFonts w:ascii="Times New Roman" w:hAnsi="Times New Roman"/>
          <w:color w:val="2C2C2C"/>
          <w:spacing w:val="-2"/>
          <w:position w:val="1"/>
          <w:sz w:val="20"/>
        </w:rPr>
        <w:t xml:space="preserve"> </w:t>
      </w:r>
      <w:r>
        <w:rPr>
          <w:rFonts w:ascii="Times New Roman" w:hAnsi="Times New Roman"/>
          <w:color w:val="2C2C2C"/>
          <w:position w:val="1"/>
          <w:sz w:val="20"/>
        </w:rPr>
        <w:t>passenger, regardless of whether</w:t>
      </w:r>
    </w:p>
    <w:p w14:paraId="3C0485B8" w14:textId="77777777" w:rsidR="0027538A" w:rsidRDefault="0092593E">
      <w:pPr>
        <w:pStyle w:val="BodyText"/>
        <w:spacing w:line="247" w:lineRule="auto"/>
        <w:ind w:left="1982" w:right="103" w:hanging="4"/>
        <w:rPr>
          <w:rFonts w:ascii="Times New Roman"/>
        </w:rPr>
      </w:pPr>
      <w:r>
        <w:rPr>
          <w:rFonts w:ascii="Times New Roman"/>
          <w:color w:val="2B2B2B"/>
        </w:rPr>
        <w:t>the</w:t>
      </w:r>
      <w:r>
        <w:rPr>
          <w:rFonts w:ascii="Times New Roman"/>
          <w:color w:val="2B2B2B"/>
          <w:spacing w:val="-4"/>
        </w:rPr>
        <w:t xml:space="preserve"> </w:t>
      </w:r>
      <w:r>
        <w:rPr>
          <w:rFonts w:ascii="Times New Roman"/>
          <w:color w:val="2B2B2B"/>
        </w:rPr>
        <w:t>travel</w:t>
      </w:r>
      <w:r>
        <w:rPr>
          <w:rFonts w:ascii="Times New Roman"/>
          <w:color w:val="2B2B2B"/>
          <w:spacing w:val="-13"/>
        </w:rPr>
        <w:t xml:space="preserve"> </w:t>
      </w:r>
      <w:r>
        <w:rPr>
          <w:rFonts w:ascii="Times New Roman"/>
          <w:color w:val="2B2B2B"/>
        </w:rPr>
        <w:t>cuts</w:t>
      </w:r>
      <w:r>
        <w:rPr>
          <w:rFonts w:ascii="Times New Roman"/>
          <w:color w:val="2B2B2B"/>
          <w:spacing w:val="-5"/>
        </w:rPr>
        <w:t xml:space="preserve"> </w:t>
      </w:r>
      <w:r>
        <w:rPr>
          <w:rFonts w:ascii="Times New Roman"/>
          <w:color w:val="2B2B2B"/>
        </w:rPr>
        <w:t>across</w:t>
      </w:r>
      <w:r>
        <w:rPr>
          <w:rFonts w:ascii="Times New Roman"/>
          <w:color w:val="2B2B2B"/>
          <w:spacing w:val="-11"/>
        </w:rPr>
        <w:t xml:space="preserve"> </w:t>
      </w:r>
      <w:r>
        <w:rPr>
          <w:rFonts w:ascii="Times New Roman"/>
          <w:color w:val="2B2B2B"/>
        </w:rPr>
        <w:t>the</w:t>
      </w:r>
      <w:r>
        <w:rPr>
          <w:rFonts w:ascii="Times New Roman"/>
          <w:color w:val="2B2B2B"/>
          <w:spacing w:val="-10"/>
        </w:rPr>
        <w:t xml:space="preserve"> </w:t>
      </w:r>
      <w:r>
        <w:rPr>
          <w:rFonts w:ascii="Times New Roman"/>
          <w:color w:val="2B2B2B"/>
        </w:rPr>
        <w:t>normal</w:t>
      </w:r>
      <w:r>
        <w:rPr>
          <w:rFonts w:ascii="Times New Roman"/>
          <w:color w:val="2B2B2B"/>
          <w:spacing w:val="-9"/>
        </w:rPr>
        <w:t xml:space="preserve"> </w:t>
      </w:r>
      <w:r>
        <w:rPr>
          <w:rFonts w:ascii="Times New Roman"/>
          <w:color w:val="2B2B2B"/>
        </w:rPr>
        <w:t xml:space="preserve">work </w:t>
      </w:r>
      <w:r>
        <w:rPr>
          <w:rFonts w:ascii="Times New Roman"/>
          <w:color w:val="2C2C2C"/>
          <w:spacing w:val="-2"/>
        </w:rPr>
        <w:t>schedule.</w:t>
      </w:r>
    </w:p>
    <w:p w14:paraId="3C0485B9" w14:textId="77777777" w:rsidR="0027538A" w:rsidRDefault="0092593E">
      <w:pPr>
        <w:pStyle w:val="BodyText"/>
        <w:spacing w:line="242" w:lineRule="auto"/>
        <w:ind w:left="1972" w:firstLine="17"/>
        <w:rPr>
          <w:rFonts w:ascii="Times New Roman" w:hAnsi="Times New Roman"/>
        </w:rPr>
      </w:pPr>
      <w:r>
        <w:rPr>
          <w:rFonts w:ascii="Times New Roman" w:hAnsi="Times New Roman"/>
          <w:color w:val="2B2B2B"/>
        </w:rPr>
        <w:t>•Time</w:t>
      </w:r>
      <w:r>
        <w:rPr>
          <w:rFonts w:ascii="Times New Roman" w:hAnsi="Times New Roman"/>
          <w:color w:val="2B2B2B"/>
          <w:spacing w:val="-6"/>
        </w:rPr>
        <w:t xml:space="preserve"> </w:t>
      </w:r>
      <w:r>
        <w:rPr>
          <w:rFonts w:ascii="Times New Roman" w:hAnsi="Times New Roman"/>
          <w:color w:val="2B2B2B"/>
        </w:rPr>
        <w:t>spent</w:t>
      </w:r>
      <w:r>
        <w:rPr>
          <w:rFonts w:ascii="Times New Roman" w:hAnsi="Times New Roman"/>
          <w:color w:val="2B2B2B"/>
          <w:spacing w:val="-2"/>
        </w:rPr>
        <w:t xml:space="preserve"> </w:t>
      </w:r>
      <w:r>
        <w:rPr>
          <w:rFonts w:ascii="Times New Roman" w:hAnsi="Times New Roman"/>
          <w:color w:val="2B2B2B"/>
        </w:rPr>
        <w:t>at</w:t>
      </w:r>
      <w:r>
        <w:rPr>
          <w:rFonts w:ascii="Times New Roman" w:hAnsi="Times New Roman"/>
          <w:color w:val="2B2B2B"/>
          <w:spacing w:val="-7"/>
        </w:rPr>
        <w:t xml:space="preserve"> </w:t>
      </w:r>
      <w:r>
        <w:rPr>
          <w:rFonts w:ascii="Times New Roman" w:hAnsi="Times New Roman"/>
          <w:color w:val="2B2B2B"/>
        </w:rPr>
        <w:t>required</w:t>
      </w:r>
      <w:r>
        <w:rPr>
          <w:rFonts w:ascii="Times New Roman" w:hAnsi="Times New Roman"/>
          <w:color w:val="2B2B2B"/>
          <w:spacing w:val="-6"/>
        </w:rPr>
        <w:t xml:space="preserve"> </w:t>
      </w:r>
      <w:r>
        <w:rPr>
          <w:rFonts w:ascii="Times New Roman" w:hAnsi="Times New Roman"/>
          <w:color w:val="2B2B2B"/>
        </w:rPr>
        <w:t xml:space="preserve">conference, meeting, </w:t>
      </w:r>
      <w:r>
        <w:rPr>
          <w:rFonts w:ascii="Times New Roman" w:hAnsi="Times New Roman"/>
          <w:color w:val="333333"/>
          <w:spacing w:val="-4"/>
        </w:rPr>
        <w:t>etc.</w:t>
      </w:r>
    </w:p>
    <w:p w14:paraId="3C0485BA" w14:textId="77777777" w:rsidR="0027538A" w:rsidRDefault="0092593E">
      <w:pPr>
        <w:tabs>
          <w:tab w:val="left" w:pos="1985"/>
        </w:tabs>
        <w:spacing w:line="236" w:lineRule="exact"/>
        <w:ind w:left="198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color w:val="1E1E1E"/>
          <w:spacing w:val="-2"/>
          <w:sz w:val="20"/>
        </w:rPr>
        <w:t>Overnight</w:t>
      </w:r>
      <w:r>
        <w:rPr>
          <w:rFonts w:ascii="Times New Roman" w:hAnsi="Times New Roman"/>
          <w:b/>
          <w:color w:val="1E1E1E"/>
          <w:spacing w:val="-6"/>
          <w:sz w:val="20"/>
        </w:rPr>
        <w:t xml:space="preserve"> </w:t>
      </w:r>
      <w:r>
        <w:rPr>
          <w:rFonts w:ascii="Times New Roman" w:hAnsi="Times New Roman"/>
          <w:b/>
          <w:color w:val="1E1E1E"/>
          <w:spacing w:val="-2"/>
          <w:sz w:val="20"/>
        </w:rPr>
        <w:t>Travel</w:t>
      </w:r>
      <w:r>
        <w:rPr>
          <w:rFonts w:ascii="Times New Roman" w:hAnsi="Times New Roman"/>
          <w:b/>
          <w:color w:val="1E1E1E"/>
          <w:sz w:val="20"/>
        </w:rPr>
        <w:tab/>
      </w:r>
      <w:r>
        <w:rPr>
          <w:rFonts w:ascii="Times New Roman" w:hAnsi="Times New Roman"/>
          <w:color w:val="292929"/>
          <w:position w:val="1"/>
          <w:sz w:val="20"/>
        </w:rPr>
        <w:t>•Any</w:t>
      </w:r>
      <w:r>
        <w:rPr>
          <w:rFonts w:ascii="Times New Roman" w:hAnsi="Times New Roman"/>
          <w:color w:val="292929"/>
          <w:spacing w:val="16"/>
          <w:position w:val="1"/>
          <w:sz w:val="20"/>
        </w:rPr>
        <w:t xml:space="preserve"> </w:t>
      </w:r>
      <w:r>
        <w:rPr>
          <w:rFonts w:ascii="Times New Roman" w:hAnsi="Times New Roman"/>
          <w:color w:val="292929"/>
          <w:position w:val="1"/>
          <w:sz w:val="20"/>
        </w:rPr>
        <w:t>portion</w:t>
      </w:r>
      <w:r>
        <w:rPr>
          <w:rFonts w:ascii="Times New Roman" w:hAnsi="Times New Roman"/>
          <w:color w:val="292929"/>
          <w:spacing w:val="13"/>
          <w:position w:val="1"/>
          <w:sz w:val="20"/>
        </w:rPr>
        <w:t xml:space="preserve"> </w:t>
      </w:r>
      <w:proofErr w:type="spellStart"/>
      <w:r>
        <w:rPr>
          <w:rFonts w:ascii="Times New Roman" w:hAnsi="Times New Roman"/>
          <w:color w:val="292929"/>
          <w:position w:val="1"/>
          <w:sz w:val="20"/>
        </w:rPr>
        <w:t>ofauthorized</w:t>
      </w:r>
      <w:proofErr w:type="spellEnd"/>
      <w:r>
        <w:rPr>
          <w:rFonts w:ascii="Times New Roman" w:hAnsi="Times New Roman"/>
          <w:color w:val="292929"/>
          <w:spacing w:val="8"/>
          <w:position w:val="1"/>
          <w:sz w:val="20"/>
        </w:rPr>
        <w:t xml:space="preserve"> </w:t>
      </w:r>
      <w:r>
        <w:rPr>
          <w:rFonts w:ascii="Times New Roman" w:hAnsi="Times New Roman"/>
          <w:color w:val="292929"/>
          <w:position w:val="1"/>
          <w:sz w:val="20"/>
        </w:rPr>
        <w:t>travel,</w:t>
      </w:r>
      <w:r>
        <w:rPr>
          <w:rFonts w:ascii="Times New Roman" w:hAnsi="Times New Roman"/>
          <w:color w:val="292929"/>
          <w:spacing w:val="25"/>
          <w:position w:val="1"/>
          <w:sz w:val="20"/>
        </w:rPr>
        <w:t xml:space="preserve"> </w:t>
      </w:r>
      <w:r>
        <w:rPr>
          <w:rFonts w:ascii="Times New Roman" w:hAnsi="Times New Roman"/>
          <w:color w:val="292929"/>
          <w:spacing w:val="-2"/>
          <w:position w:val="1"/>
          <w:sz w:val="20"/>
        </w:rPr>
        <w:t>including</w:t>
      </w:r>
    </w:p>
    <w:p w14:paraId="3C0485BB" w14:textId="77777777" w:rsidR="0027538A" w:rsidRDefault="0092593E">
      <w:pPr>
        <w:pStyle w:val="BodyText"/>
        <w:ind w:left="1969" w:right="78" w:firstLine="5"/>
        <w:rPr>
          <w:rFonts w:ascii="Times New Roman"/>
        </w:rPr>
      </w:pPr>
      <w:r>
        <w:rPr>
          <w:rFonts w:ascii="Times New Roman"/>
          <w:color w:val="2A2A2A"/>
        </w:rPr>
        <w:t>time</w:t>
      </w:r>
      <w:r>
        <w:rPr>
          <w:rFonts w:ascii="Times New Roman"/>
          <w:color w:val="2A2A2A"/>
          <w:spacing w:val="-10"/>
        </w:rPr>
        <w:t xml:space="preserve"> </w:t>
      </w:r>
      <w:r>
        <w:rPr>
          <w:rFonts w:ascii="Times New Roman"/>
          <w:color w:val="2A2A2A"/>
        </w:rPr>
        <w:t>spent</w:t>
      </w:r>
      <w:r>
        <w:rPr>
          <w:rFonts w:ascii="Times New Roman"/>
          <w:color w:val="2A2A2A"/>
          <w:spacing w:val="-12"/>
        </w:rPr>
        <w:t xml:space="preserve"> </w:t>
      </w:r>
      <w:r>
        <w:rPr>
          <w:rFonts w:ascii="Times New Roman"/>
          <w:color w:val="2A2A2A"/>
        </w:rPr>
        <w:t>waiting</w:t>
      </w:r>
      <w:r>
        <w:rPr>
          <w:rFonts w:ascii="Times New Roman"/>
          <w:color w:val="2A2A2A"/>
          <w:spacing w:val="-4"/>
        </w:rPr>
        <w:t xml:space="preserve"> </w:t>
      </w:r>
      <w:r>
        <w:rPr>
          <w:rFonts w:ascii="Times New Roman"/>
          <w:color w:val="2A2A2A"/>
        </w:rPr>
        <w:t>at</w:t>
      </w:r>
      <w:r>
        <w:rPr>
          <w:rFonts w:ascii="Times New Roman"/>
          <w:color w:val="2A2A2A"/>
          <w:spacing w:val="-9"/>
        </w:rPr>
        <w:t xml:space="preserve"> </w:t>
      </w:r>
      <w:r>
        <w:rPr>
          <w:rFonts w:ascii="Times New Roman"/>
          <w:color w:val="2A2A2A"/>
        </w:rPr>
        <w:t>an</w:t>
      </w:r>
      <w:r>
        <w:rPr>
          <w:rFonts w:ascii="Times New Roman"/>
          <w:color w:val="2A2A2A"/>
          <w:spacing w:val="-7"/>
        </w:rPr>
        <w:t xml:space="preserve"> </w:t>
      </w:r>
      <w:r>
        <w:rPr>
          <w:rFonts w:ascii="Times New Roman"/>
          <w:color w:val="2A2A2A"/>
        </w:rPr>
        <w:t>airport,</w:t>
      </w:r>
      <w:r>
        <w:rPr>
          <w:rFonts w:ascii="Times New Roman"/>
          <w:color w:val="2A2A2A"/>
          <w:spacing w:val="-8"/>
        </w:rPr>
        <w:t xml:space="preserve"> </w:t>
      </w:r>
      <w:r>
        <w:rPr>
          <w:rFonts w:ascii="Times New Roman"/>
          <w:color w:val="2A2A2A"/>
        </w:rPr>
        <w:t>bus</w:t>
      </w:r>
      <w:r>
        <w:rPr>
          <w:rFonts w:ascii="Times New Roman"/>
          <w:color w:val="2A2A2A"/>
          <w:spacing w:val="-10"/>
        </w:rPr>
        <w:t xml:space="preserve"> </w:t>
      </w:r>
      <w:r>
        <w:rPr>
          <w:rFonts w:ascii="Times New Roman"/>
          <w:color w:val="2A2A2A"/>
        </w:rPr>
        <w:t xml:space="preserve">station, </w:t>
      </w:r>
      <w:r>
        <w:rPr>
          <w:rFonts w:ascii="Times New Roman"/>
          <w:color w:val="2B2B2B"/>
        </w:rPr>
        <w:t xml:space="preserve">etc., that cuts across an employee's normal </w:t>
      </w:r>
      <w:r>
        <w:rPr>
          <w:rFonts w:ascii="Times New Roman"/>
          <w:color w:val="2C2C2C"/>
        </w:rPr>
        <w:t>work schedule, including non-work days.</w:t>
      </w:r>
    </w:p>
    <w:p w14:paraId="3C0485BC" w14:textId="77777777" w:rsidR="0027538A" w:rsidRDefault="0092593E">
      <w:pPr>
        <w:pStyle w:val="BodyText"/>
        <w:ind w:left="1964" w:right="78" w:firstLine="17"/>
        <w:rPr>
          <w:rFonts w:ascii="Times New Roman" w:hAnsi="Times New Roman"/>
        </w:rPr>
      </w:pPr>
      <w:r>
        <w:rPr>
          <w:rFonts w:ascii="Times New Roman" w:hAnsi="Times New Roman"/>
          <w:color w:val="2C2C2C"/>
        </w:rPr>
        <w:t>•</w:t>
      </w:r>
      <w:proofErr w:type="spellStart"/>
      <w:r>
        <w:rPr>
          <w:rFonts w:ascii="Times New Roman" w:hAnsi="Times New Roman"/>
          <w:color w:val="2C2C2C"/>
        </w:rPr>
        <w:t>lfan</w:t>
      </w:r>
      <w:proofErr w:type="spellEnd"/>
      <w:r>
        <w:rPr>
          <w:rFonts w:ascii="Times New Roman" w:hAnsi="Times New Roman"/>
          <w:color w:val="2C2C2C"/>
        </w:rPr>
        <w:t xml:space="preserve"> employee travels between two or more time</w:t>
      </w:r>
      <w:r>
        <w:rPr>
          <w:rFonts w:ascii="Times New Roman" w:hAnsi="Times New Roman"/>
          <w:color w:val="2C2C2C"/>
          <w:spacing w:val="-7"/>
        </w:rPr>
        <w:t xml:space="preserve"> </w:t>
      </w:r>
      <w:r>
        <w:rPr>
          <w:rFonts w:ascii="Times New Roman" w:hAnsi="Times New Roman"/>
          <w:color w:val="2C2C2C"/>
        </w:rPr>
        <w:t>zones, the</w:t>
      </w:r>
      <w:r>
        <w:rPr>
          <w:rFonts w:ascii="Times New Roman" w:hAnsi="Times New Roman"/>
          <w:color w:val="2C2C2C"/>
          <w:spacing w:val="-2"/>
        </w:rPr>
        <w:t xml:space="preserve"> </w:t>
      </w:r>
      <w:r>
        <w:rPr>
          <w:rFonts w:ascii="Times New Roman" w:hAnsi="Times New Roman"/>
          <w:color w:val="2C2C2C"/>
        </w:rPr>
        <w:t>time</w:t>
      </w:r>
      <w:r>
        <w:rPr>
          <w:rFonts w:ascii="Times New Roman" w:hAnsi="Times New Roman"/>
          <w:color w:val="2C2C2C"/>
          <w:spacing w:val="-7"/>
        </w:rPr>
        <w:t xml:space="preserve"> </w:t>
      </w:r>
      <w:r>
        <w:rPr>
          <w:rFonts w:ascii="Times New Roman" w:hAnsi="Times New Roman"/>
          <w:color w:val="2C2C2C"/>
        </w:rPr>
        <w:t>zone</w:t>
      </w:r>
      <w:r>
        <w:rPr>
          <w:rFonts w:ascii="Times New Roman" w:hAnsi="Times New Roman"/>
          <w:color w:val="2C2C2C"/>
          <w:spacing w:val="-6"/>
        </w:rPr>
        <w:t xml:space="preserve"> </w:t>
      </w:r>
      <w:r>
        <w:rPr>
          <w:rFonts w:ascii="Times New Roman" w:hAnsi="Times New Roman"/>
          <w:color w:val="2C2C2C"/>
        </w:rPr>
        <w:t xml:space="preserve">associated with the </w:t>
      </w:r>
      <w:r>
        <w:rPr>
          <w:rFonts w:ascii="Times New Roman" w:hAnsi="Times New Roman"/>
          <w:color w:val="2A2A2A"/>
        </w:rPr>
        <w:t xml:space="preserve">point of departure determines whether the </w:t>
      </w:r>
      <w:r>
        <w:rPr>
          <w:rFonts w:ascii="Times New Roman" w:hAnsi="Times New Roman"/>
          <w:color w:val="282828"/>
        </w:rPr>
        <w:t>travel falls within normal work hours.</w:t>
      </w:r>
    </w:p>
    <w:p w14:paraId="3C0485BD" w14:textId="77777777" w:rsidR="0027538A" w:rsidRDefault="0092593E">
      <w:pPr>
        <w:pStyle w:val="BodyText"/>
        <w:ind w:left="1962" w:firstLine="18"/>
        <w:rPr>
          <w:rFonts w:ascii="Times New Roman" w:hAnsi="Times New Roman"/>
        </w:rPr>
      </w:pPr>
      <w:r>
        <w:rPr>
          <w:rFonts w:ascii="Times New Roman" w:hAnsi="Times New Roman"/>
          <w:color w:val="2B2B2B"/>
        </w:rPr>
        <w:t xml:space="preserve">•Riding as a passenger when the employee is </w:t>
      </w:r>
      <w:r>
        <w:rPr>
          <w:rFonts w:ascii="Times New Roman" w:hAnsi="Times New Roman"/>
          <w:color w:val="2C2C2C"/>
        </w:rPr>
        <w:t>required</w:t>
      </w:r>
      <w:r>
        <w:rPr>
          <w:rFonts w:ascii="Times New Roman" w:hAnsi="Times New Roman"/>
          <w:color w:val="2C2C2C"/>
          <w:spacing w:val="-12"/>
        </w:rPr>
        <w:t xml:space="preserve"> </w:t>
      </w:r>
      <w:r>
        <w:rPr>
          <w:rFonts w:ascii="Times New Roman" w:hAnsi="Times New Roman"/>
          <w:color w:val="2C2C2C"/>
        </w:rPr>
        <w:t>to</w:t>
      </w:r>
      <w:r>
        <w:rPr>
          <w:rFonts w:ascii="Times New Roman" w:hAnsi="Times New Roman"/>
          <w:color w:val="2C2C2C"/>
          <w:spacing w:val="-6"/>
        </w:rPr>
        <w:t xml:space="preserve"> </w:t>
      </w:r>
      <w:r>
        <w:rPr>
          <w:rFonts w:ascii="Times New Roman" w:hAnsi="Times New Roman"/>
          <w:color w:val="2C2C2C"/>
        </w:rPr>
        <w:t>perform</w:t>
      </w:r>
      <w:r>
        <w:rPr>
          <w:rFonts w:ascii="Times New Roman" w:hAnsi="Times New Roman"/>
          <w:color w:val="2C2C2C"/>
          <w:spacing w:val="-9"/>
        </w:rPr>
        <w:t xml:space="preserve"> </w:t>
      </w:r>
      <w:r>
        <w:rPr>
          <w:rFonts w:ascii="Times New Roman" w:hAnsi="Times New Roman"/>
          <w:color w:val="2C2C2C"/>
        </w:rPr>
        <w:t>work</w:t>
      </w:r>
      <w:r>
        <w:rPr>
          <w:rFonts w:ascii="Times New Roman" w:hAnsi="Times New Roman"/>
          <w:color w:val="2C2C2C"/>
          <w:spacing w:val="-4"/>
        </w:rPr>
        <w:t xml:space="preserve"> </w:t>
      </w:r>
      <w:r>
        <w:rPr>
          <w:rFonts w:ascii="Times New Roman" w:hAnsi="Times New Roman"/>
          <w:color w:val="2C2C2C"/>
        </w:rPr>
        <w:t>(for</w:t>
      </w:r>
      <w:r>
        <w:rPr>
          <w:rFonts w:ascii="Times New Roman" w:hAnsi="Times New Roman"/>
          <w:color w:val="2C2C2C"/>
          <w:spacing w:val="-11"/>
        </w:rPr>
        <w:t xml:space="preserve"> </w:t>
      </w:r>
      <w:r>
        <w:rPr>
          <w:rFonts w:ascii="Times New Roman" w:hAnsi="Times New Roman"/>
          <w:color w:val="2C2C2C"/>
        </w:rPr>
        <w:t>example,</w:t>
      </w:r>
      <w:r>
        <w:rPr>
          <w:rFonts w:ascii="Times New Roman" w:hAnsi="Times New Roman"/>
          <w:color w:val="2C2C2C"/>
          <w:spacing w:val="-3"/>
        </w:rPr>
        <w:t xml:space="preserve"> </w:t>
      </w:r>
      <w:r>
        <w:rPr>
          <w:rFonts w:ascii="Times New Roman" w:hAnsi="Times New Roman"/>
          <w:color w:val="2C2C2C"/>
        </w:rPr>
        <w:t>to</w:t>
      </w:r>
      <w:r>
        <w:rPr>
          <w:rFonts w:ascii="Times New Roman" w:hAnsi="Times New Roman"/>
          <w:color w:val="2C2C2C"/>
          <w:spacing w:val="-8"/>
        </w:rPr>
        <w:t xml:space="preserve"> </w:t>
      </w:r>
      <w:r>
        <w:rPr>
          <w:rFonts w:ascii="Times New Roman" w:hAnsi="Times New Roman"/>
          <w:color w:val="2C2C2C"/>
        </w:rPr>
        <w:t xml:space="preserve">serve </w:t>
      </w:r>
      <w:r>
        <w:rPr>
          <w:rFonts w:ascii="Times New Roman" w:hAnsi="Times New Roman"/>
          <w:color w:val="2B2B2B"/>
        </w:rPr>
        <w:t>as</w:t>
      </w:r>
      <w:r>
        <w:rPr>
          <w:rFonts w:ascii="Times New Roman" w:hAnsi="Times New Roman"/>
          <w:color w:val="2B2B2B"/>
          <w:spacing w:val="-4"/>
        </w:rPr>
        <w:t xml:space="preserve"> </w:t>
      </w:r>
      <w:r>
        <w:rPr>
          <w:rFonts w:ascii="Times New Roman" w:hAnsi="Times New Roman"/>
          <w:color w:val="2B2B2B"/>
        </w:rPr>
        <w:t>an</w:t>
      </w:r>
      <w:r>
        <w:rPr>
          <w:rFonts w:ascii="Times New Roman" w:hAnsi="Times New Roman"/>
          <w:color w:val="2B2B2B"/>
          <w:spacing w:val="-6"/>
        </w:rPr>
        <w:t xml:space="preserve"> </w:t>
      </w:r>
      <w:r>
        <w:rPr>
          <w:rFonts w:ascii="Times New Roman" w:hAnsi="Times New Roman"/>
          <w:color w:val="2B2B2B"/>
        </w:rPr>
        <w:t>assistant</w:t>
      </w:r>
      <w:r>
        <w:rPr>
          <w:rFonts w:ascii="Times New Roman" w:hAnsi="Times New Roman"/>
          <w:color w:val="2B2B2B"/>
          <w:spacing w:val="-9"/>
        </w:rPr>
        <w:t xml:space="preserve"> </w:t>
      </w:r>
      <w:r>
        <w:rPr>
          <w:rFonts w:ascii="Times New Roman" w:hAnsi="Times New Roman"/>
          <w:color w:val="2B2B2B"/>
        </w:rPr>
        <w:t xml:space="preserve">or helper, respond to email, take </w:t>
      </w:r>
      <w:r>
        <w:rPr>
          <w:rFonts w:ascii="Times New Roman" w:hAnsi="Times New Roman"/>
          <w:color w:val="2C2C2C"/>
        </w:rPr>
        <w:t>business-related phone calls, etc.).</w:t>
      </w:r>
    </w:p>
    <w:p w14:paraId="3C0485BE" w14:textId="77777777" w:rsidR="0027538A" w:rsidRDefault="0092593E">
      <w:pPr>
        <w:pStyle w:val="BodyText"/>
        <w:ind w:left="1956" w:right="78" w:firstLine="17"/>
        <w:rPr>
          <w:rFonts w:ascii="Times New Roman" w:hAnsi="Times New Roman"/>
        </w:rPr>
      </w:pPr>
      <w:r>
        <w:rPr>
          <w:rFonts w:ascii="Times New Roman" w:hAnsi="Times New Roman"/>
          <w:color w:val="2B2B2B"/>
        </w:rPr>
        <w:t xml:space="preserve">•Driving a vehicle, regardless </w:t>
      </w:r>
      <w:proofErr w:type="spellStart"/>
      <w:r>
        <w:rPr>
          <w:rFonts w:ascii="Times New Roman" w:hAnsi="Times New Roman"/>
          <w:color w:val="2B2B2B"/>
        </w:rPr>
        <w:t>ofwhether</w:t>
      </w:r>
      <w:proofErr w:type="spellEnd"/>
      <w:r>
        <w:rPr>
          <w:rFonts w:ascii="Times New Roman" w:hAnsi="Times New Roman"/>
          <w:color w:val="2B2B2B"/>
        </w:rPr>
        <w:t xml:space="preserve"> the </w:t>
      </w:r>
      <w:r>
        <w:rPr>
          <w:rFonts w:ascii="Times New Roman" w:hAnsi="Times New Roman"/>
          <w:color w:val="2C2C2C"/>
        </w:rPr>
        <w:t xml:space="preserve">travel takes place within or outside normal </w:t>
      </w:r>
      <w:r>
        <w:rPr>
          <w:rFonts w:ascii="Times New Roman" w:hAnsi="Times New Roman"/>
          <w:color w:val="2A2A2A"/>
        </w:rPr>
        <w:t>work hours.</w:t>
      </w:r>
    </w:p>
    <w:p w14:paraId="3C0485BF" w14:textId="77777777" w:rsidR="0027538A" w:rsidRDefault="0092593E">
      <w:pPr>
        <w:pStyle w:val="BodyText"/>
        <w:spacing w:line="242" w:lineRule="auto"/>
        <w:ind w:left="1953" w:firstLine="10"/>
        <w:rPr>
          <w:rFonts w:ascii="Times New Roman" w:hAnsi="Times New Roman"/>
        </w:rPr>
      </w:pPr>
      <w:r>
        <w:rPr>
          <w:rFonts w:ascii="Times New Roman" w:hAnsi="Times New Roman"/>
          <w:color w:val="2C2C2C"/>
        </w:rPr>
        <w:t>•Time</w:t>
      </w:r>
      <w:r>
        <w:rPr>
          <w:rFonts w:ascii="Times New Roman" w:hAnsi="Times New Roman"/>
          <w:color w:val="2C2C2C"/>
          <w:spacing w:val="-4"/>
        </w:rPr>
        <w:t xml:space="preserve"> </w:t>
      </w:r>
      <w:r>
        <w:rPr>
          <w:rFonts w:ascii="Times New Roman" w:hAnsi="Times New Roman"/>
          <w:color w:val="2C2C2C"/>
        </w:rPr>
        <w:t>spent</w:t>
      </w:r>
      <w:r>
        <w:rPr>
          <w:rFonts w:ascii="Times New Roman" w:hAnsi="Times New Roman"/>
          <w:color w:val="2C2C2C"/>
          <w:spacing w:val="-3"/>
        </w:rPr>
        <w:t xml:space="preserve"> </w:t>
      </w:r>
      <w:r>
        <w:rPr>
          <w:rFonts w:ascii="Times New Roman" w:hAnsi="Times New Roman"/>
          <w:color w:val="2C2C2C"/>
        </w:rPr>
        <w:t>attending</w:t>
      </w:r>
      <w:r>
        <w:rPr>
          <w:rFonts w:ascii="Times New Roman" w:hAnsi="Times New Roman"/>
          <w:color w:val="2C2C2C"/>
          <w:spacing w:val="-1"/>
        </w:rPr>
        <w:t xml:space="preserve"> </w:t>
      </w:r>
      <w:r>
        <w:rPr>
          <w:rFonts w:ascii="Times New Roman" w:hAnsi="Times New Roman"/>
          <w:color w:val="2C2C2C"/>
        </w:rPr>
        <w:t>authorized</w:t>
      </w:r>
      <w:r>
        <w:rPr>
          <w:rFonts w:ascii="Times New Roman" w:hAnsi="Times New Roman"/>
          <w:color w:val="2C2C2C"/>
          <w:spacing w:val="-4"/>
        </w:rPr>
        <w:t xml:space="preserve"> </w:t>
      </w:r>
      <w:r>
        <w:rPr>
          <w:rFonts w:ascii="Times New Roman" w:hAnsi="Times New Roman"/>
          <w:color w:val="2C2C2C"/>
        </w:rPr>
        <w:t xml:space="preserve">conferences, </w:t>
      </w:r>
      <w:r>
        <w:rPr>
          <w:rFonts w:ascii="Times New Roman" w:hAnsi="Times New Roman"/>
          <w:color w:val="333333"/>
        </w:rPr>
        <w:t>meetings, etc.</w:t>
      </w:r>
    </w:p>
    <w:p w14:paraId="3C0485C0" w14:textId="77777777" w:rsidR="0027538A" w:rsidRDefault="0092593E">
      <w:pPr>
        <w:pStyle w:val="BodyText"/>
        <w:ind w:left="1953" w:right="772" w:firstLine="15"/>
        <w:rPr>
          <w:rFonts w:ascii="Times New Roman" w:hAnsi="Times New Roman"/>
        </w:rPr>
      </w:pPr>
      <w:r>
        <w:rPr>
          <w:rFonts w:ascii="Times New Roman" w:hAnsi="Times New Roman"/>
          <w:color w:val="2B2B2B"/>
        </w:rPr>
        <w:t>•Required attendance at meals or</w:t>
      </w:r>
      <w:r>
        <w:rPr>
          <w:rFonts w:ascii="Times New Roman" w:hAnsi="Times New Roman"/>
          <w:color w:val="2B2B2B"/>
          <w:spacing w:val="40"/>
        </w:rPr>
        <w:t xml:space="preserve"> </w:t>
      </w:r>
      <w:r>
        <w:rPr>
          <w:rFonts w:ascii="Times New Roman" w:hAnsi="Times New Roman"/>
          <w:color w:val="2C2C2C"/>
        </w:rPr>
        <w:t>meal</w:t>
      </w:r>
      <w:r>
        <w:rPr>
          <w:rFonts w:ascii="Times New Roman" w:hAnsi="Times New Roman"/>
          <w:color w:val="2C2C2C"/>
          <w:spacing w:val="-7"/>
        </w:rPr>
        <w:t xml:space="preserve"> </w:t>
      </w:r>
      <w:r>
        <w:rPr>
          <w:rFonts w:ascii="Times New Roman" w:hAnsi="Times New Roman"/>
          <w:color w:val="2C2C2C"/>
        </w:rPr>
        <w:t>breaks</w:t>
      </w:r>
      <w:r>
        <w:rPr>
          <w:rFonts w:ascii="Times New Roman" w:hAnsi="Times New Roman"/>
          <w:color w:val="2C2C2C"/>
          <w:spacing w:val="-1"/>
        </w:rPr>
        <w:t xml:space="preserve"> </w:t>
      </w:r>
      <w:r>
        <w:rPr>
          <w:rFonts w:ascii="Times New Roman" w:hAnsi="Times New Roman"/>
          <w:color w:val="2C2C2C"/>
        </w:rPr>
        <w:t>where</w:t>
      </w:r>
      <w:r>
        <w:rPr>
          <w:rFonts w:ascii="Times New Roman" w:hAnsi="Times New Roman"/>
          <w:color w:val="2C2C2C"/>
          <w:spacing w:val="-9"/>
        </w:rPr>
        <w:t xml:space="preserve"> </w:t>
      </w:r>
      <w:r>
        <w:rPr>
          <w:rFonts w:ascii="Times New Roman" w:hAnsi="Times New Roman"/>
          <w:color w:val="2C2C2C"/>
        </w:rPr>
        <w:t>work</w:t>
      </w:r>
      <w:r>
        <w:rPr>
          <w:rFonts w:ascii="Times New Roman" w:hAnsi="Times New Roman"/>
          <w:color w:val="2C2C2C"/>
          <w:spacing w:val="-9"/>
        </w:rPr>
        <w:t xml:space="preserve"> </w:t>
      </w:r>
      <w:r>
        <w:rPr>
          <w:rFonts w:ascii="Times New Roman" w:hAnsi="Times New Roman"/>
          <w:color w:val="2C2C2C"/>
        </w:rPr>
        <w:t>is</w:t>
      </w:r>
      <w:r>
        <w:rPr>
          <w:rFonts w:ascii="Times New Roman" w:hAnsi="Times New Roman"/>
          <w:color w:val="2C2C2C"/>
          <w:spacing w:val="-9"/>
        </w:rPr>
        <w:t xml:space="preserve"> </w:t>
      </w:r>
      <w:proofErr w:type="spellStart"/>
      <w:r>
        <w:rPr>
          <w:rFonts w:ascii="Times New Roman" w:hAnsi="Times New Roman"/>
          <w:color w:val="2C2C2C"/>
        </w:rPr>
        <w:t>perfonned</w:t>
      </w:r>
      <w:proofErr w:type="spellEnd"/>
      <w:r>
        <w:rPr>
          <w:rFonts w:ascii="Times New Roman" w:hAnsi="Times New Roman"/>
          <w:color w:val="2C2C2C"/>
        </w:rPr>
        <w:t>.</w:t>
      </w:r>
    </w:p>
    <w:p w14:paraId="3C0485C1" w14:textId="77777777" w:rsidR="0027538A" w:rsidRDefault="0092593E">
      <w:pPr>
        <w:pStyle w:val="BodyText"/>
        <w:spacing w:line="228" w:lineRule="exact"/>
        <w:ind w:left="1964"/>
        <w:rPr>
          <w:rFonts w:ascii="Times New Roman" w:hAnsi="Times New Roman"/>
        </w:rPr>
      </w:pPr>
      <w:r>
        <w:rPr>
          <w:rFonts w:ascii="Times New Roman" w:hAnsi="Times New Roman"/>
          <w:color w:val="2B2B2B"/>
        </w:rPr>
        <w:t>•Required</w:t>
      </w:r>
      <w:r>
        <w:rPr>
          <w:rFonts w:ascii="Times New Roman" w:hAnsi="Times New Roman"/>
          <w:color w:val="2B2B2B"/>
          <w:spacing w:val="8"/>
        </w:rPr>
        <w:t xml:space="preserve"> </w:t>
      </w:r>
      <w:r>
        <w:rPr>
          <w:rFonts w:ascii="Times New Roman" w:hAnsi="Times New Roman"/>
          <w:color w:val="2B2B2B"/>
        </w:rPr>
        <w:t>attendance</w:t>
      </w:r>
      <w:r>
        <w:rPr>
          <w:rFonts w:ascii="Times New Roman" w:hAnsi="Times New Roman"/>
          <w:color w:val="2B2B2B"/>
          <w:spacing w:val="8"/>
        </w:rPr>
        <w:t xml:space="preserve"> </w:t>
      </w:r>
      <w:r>
        <w:rPr>
          <w:rFonts w:ascii="Times New Roman" w:hAnsi="Times New Roman"/>
          <w:color w:val="2B2B2B"/>
        </w:rPr>
        <w:t>at</w:t>
      </w:r>
      <w:r>
        <w:rPr>
          <w:rFonts w:ascii="Times New Roman" w:hAnsi="Times New Roman"/>
          <w:color w:val="2B2B2B"/>
          <w:spacing w:val="-8"/>
        </w:rPr>
        <w:t xml:space="preserve"> </w:t>
      </w:r>
      <w:r>
        <w:rPr>
          <w:rFonts w:ascii="Times New Roman" w:hAnsi="Times New Roman"/>
          <w:color w:val="2B2B2B"/>
        </w:rPr>
        <w:t>social</w:t>
      </w:r>
      <w:r>
        <w:rPr>
          <w:rFonts w:ascii="Times New Roman" w:hAnsi="Times New Roman"/>
          <w:color w:val="2B2B2B"/>
          <w:spacing w:val="-1"/>
        </w:rPr>
        <w:t xml:space="preserve"> </w:t>
      </w:r>
      <w:r>
        <w:rPr>
          <w:rFonts w:ascii="Times New Roman" w:hAnsi="Times New Roman"/>
          <w:color w:val="2B2B2B"/>
          <w:spacing w:val="-2"/>
        </w:rPr>
        <w:t>functions.</w:t>
      </w:r>
    </w:p>
    <w:p w14:paraId="3C0485C2" w14:textId="77777777" w:rsidR="0027538A" w:rsidRDefault="0092593E">
      <w:pPr>
        <w:rPr>
          <w:rFonts w:ascii="Times New Roman"/>
          <w:sz w:val="20"/>
        </w:rPr>
      </w:pPr>
      <w:r>
        <w:br w:type="column"/>
      </w:r>
    </w:p>
    <w:p w14:paraId="3C0485C3" w14:textId="77777777" w:rsidR="0027538A" w:rsidRDefault="0027538A">
      <w:pPr>
        <w:pStyle w:val="BodyText"/>
        <w:spacing w:before="190"/>
        <w:rPr>
          <w:rFonts w:ascii="Times New Roman"/>
        </w:rPr>
      </w:pPr>
    </w:p>
    <w:p w14:paraId="3C0485C4" w14:textId="77777777" w:rsidR="0027538A" w:rsidRDefault="0092593E">
      <w:pPr>
        <w:pStyle w:val="Heading2"/>
        <w:tabs>
          <w:tab w:val="left" w:pos="4976"/>
        </w:tabs>
        <w:ind w:right="72"/>
        <w:jc w:val="center"/>
      </w:pPr>
      <w:r>
        <w:rPr>
          <w:color w:val="1E1E1E"/>
          <w:spacing w:val="39"/>
          <w:u w:val="single" w:color="575757"/>
        </w:rPr>
        <w:t xml:space="preserve">  </w:t>
      </w:r>
      <w:r>
        <w:rPr>
          <w:color w:val="1E1E1E"/>
          <w:spacing w:val="-2"/>
          <w:u w:val="single" w:color="575757"/>
        </w:rPr>
        <w:t>Non-</w:t>
      </w:r>
      <w:proofErr w:type="spellStart"/>
      <w:r>
        <w:rPr>
          <w:color w:val="1E1E1E"/>
          <w:spacing w:val="-2"/>
          <w:u w:val="single" w:color="575757"/>
        </w:rPr>
        <w:t>comoensable</w:t>
      </w:r>
      <w:proofErr w:type="spellEnd"/>
      <w:r>
        <w:rPr>
          <w:color w:val="1E1E1E"/>
          <w:spacing w:val="4"/>
          <w:u w:val="single" w:color="575757"/>
        </w:rPr>
        <w:t xml:space="preserve"> </w:t>
      </w:r>
      <w:r>
        <w:rPr>
          <w:color w:val="1E1E1E"/>
          <w:spacing w:val="-4"/>
          <w:u w:val="single" w:color="575757"/>
        </w:rPr>
        <w:t>Time</w:t>
      </w:r>
      <w:r>
        <w:rPr>
          <w:color w:val="1E1E1E"/>
          <w:u w:val="single" w:color="575757"/>
        </w:rPr>
        <w:tab/>
      </w:r>
    </w:p>
    <w:p w14:paraId="3C0485C5" w14:textId="77777777" w:rsidR="0027538A" w:rsidRDefault="0092593E">
      <w:pPr>
        <w:pStyle w:val="BodyText"/>
        <w:spacing w:before="4"/>
        <w:ind w:right="93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303030"/>
        </w:rPr>
        <w:t>•Ordinary</w:t>
      </w:r>
      <w:r>
        <w:rPr>
          <w:rFonts w:ascii="Times New Roman" w:hAnsi="Times New Roman"/>
          <w:color w:val="303030"/>
          <w:spacing w:val="-7"/>
        </w:rPr>
        <w:t xml:space="preserve"> </w:t>
      </w:r>
      <w:r>
        <w:rPr>
          <w:rFonts w:ascii="Times New Roman" w:hAnsi="Times New Roman"/>
          <w:color w:val="303030"/>
        </w:rPr>
        <w:t>travel</w:t>
      </w:r>
      <w:r>
        <w:rPr>
          <w:rFonts w:ascii="Times New Roman" w:hAnsi="Times New Roman"/>
          <w:color w:val="303030"/>
          <w:spacing w:val="4"/>
        </w:rPr>
        <w:t xml:space="preserve"> </w:t>
      </w:r>
      <w:r>
        <w:rPr>
          <w:rFonts w:ascii="Times New Roman" w:hAnsi="Times New Roman"/>
          <w:color w:val="303030"/>
        </w:rPr>
        <w:t>from</w:t>
      </w:r>
      <w:r>
        <w:rPr>
          <w:rFonts w:ascii="Times New Roman" w:hAnsi="Times New Roman"/>
          <w:color w:val="303030"/>
          <w:spacing w:val="2"/>
        </w:rPr>
        <w:t xml:space="preserve"> </w:t>
      </w:r>
      <w:r>
        <w:rPr>
          <w:rFonts w:ascii="Times New Roman" w:hAnsi="Times New Roman"/>
          <w:color w:val="303030"/>
        </w:rPr>
        <w:t>home</w:t>
      </w:r>
      <w:r>
        <w:rPr>
          <w:rFonts w:ascii="Times New Roman" w:hAnsi="Times New Roman"/>
          <w:color w:val="303030"/>
          <w:spacing w:val="-6"/>
        </w:rPr>
        <w:t xml:space="preserve"> </w:t>
      </w:r>
      <w:r>
        <w:rPr>
          <w:rFonts w:ascii="Times New Roman" w:hAnsi="Times New Roman"/>
          <w:color w:val="303030"/>
        </w:rPr>
        <w:t>to</w:t>
      </w:r>
      <w:r>
        <w:rPr>
          <w:rFonts w:ascii="Times New Roman" w:hAnsi="Times New Roman"/>
          <w:color w:val="303030"/>
          <w:spacing w:val="-3"/>
        </w:rPr>
        <w:t xml:space="preserve"> </w:t>
      </w:r>
      <w:r>
        <w:rPr>
          <w:rFonts w:ascii="Times New Roman" w:hAnsi="Times New Roman"/>
          <w:color w:val="303030"/>
        </w:rPr>
        <w:t>work</w:t>
      </w:r>
      <w:r>
        <w:rPr>
          <w:rFonts w:ascii="Times New Roman" w:hAnsi="Times New Roman"/>
          <w:color w:val="303030"/>
          <w:spacing w:val="-2"/>
        </w:rPr>
        <w:t xml:space="preserve"> </w:t>
      </w:r>
      <w:r>
        <w:rPr>
          <w:rFonts w:ascii="Times New Roman" w:hAnsi="Times New Roman"/>
          <w:color w:val="303030"/>
        </w:rPr>
        <w:t>(commuting</w:t>
      </w:r>
      <w:r>
        <w:rPr>
          <w:rFonts w:ascii="Times New Roman" w:hAnsi="Times New Roman"/>
          <w:color w:val="303030"/>
          <w:spacing w:val="1"/>
        </w:rPr>
        <w:t xml:space="preserve"> </w:t>
      </w:r>
      <w:r>
        <w:rPr>
          <w:rFonts w:ascii="Times New Roman" w:hAnsi="Times New Roman"/>
          <w:color w:val="303030"/>
        </w:rPr>
        <w:t>time)</w:t>
      </w:r>
      <w:r>
        <w:rPr>
          <w:rFonts w:ascii="Times New Roman" w:hAnsi="Times New Roman"/>
          <w:color w:val="303030"/>
          <w:spacing w:val="-7"/>
        </w:rPr>
        <w:t xml:space="preserve"> </w:t>
      </w:r>
      <w:r>
        <w:rPr>
          <w:rFonts w:ascii="Times New Roman" w:hAnsi="Times New Roman"/>
          <w:color w:val="303030"/>
          <w:spacing w:val="-10"/>
        </w:rPr>
        <w:t>†</w:t>
      </w:r>
    </w:p>
    <w:p w14:paraId="3C0485C6" w14:textId="77777777" w:rsidR="0027538A" w:rsidRDefault="0027538A">
      <w:pPr>
        <w:pStyle w:val="BodyText"/>
        <w:rPr>
          <w:rFonts w:ascii="Times New Roman"/>
        </w:rPr>
      </w:pPr>
    </w:p>
    <w:p w14:paraId="3C0485C7" w14:textId="77777777" w:rsidR="0027538A" w:rsidRDefault="0027538A">
      <w:pPr>
        <w:pStyle w:val="BodyText"/>
        <w:rPr>
          <w:rFonts w:ascii="Times New Roman"/>
        </w:rPr>
      </w:pPr>
    </w:p>
    <w:p w14:paraId="3C0485C8" w14:textId="77777777" w:rsidR="0027538A" w:rsidRDefault="0027538A">
      <w:pPr>
        <w:pStyle w:val="BodyText"/>
        <w:rPr>
          <w:rFonts w:ascii="Times New Roman"/>
        </w:rPr>
      </w:pPr>
    </w:p>
    <w:p w14:paraId="3C0485C9" w14:textId="77777777" w:rsidR="0027538A" w:rsidRDefault="0027538A">
      <w:pPr>
        <w:pStyle w:val="BodyText"/>
        <w:rPr>
          <w:rFonts w:ascii="Times New Roman"/>
        </w:rPr>
      </w:pPr>
    </w:p>
    <w:p w14:paraId="3C0485CA" w14:textId="77777777" w:rsidR="0027538A" w:rsidRDefault="0027538A">
      <w:pPr>
        <w:pStyle w:val="BodyText"/>
        <w:rPr>
          <w:rFonts w:ascii="Times New Roman"/>
        </w:rPr>
      </w:pPr>
    </w:p>
    <w:p w14:paraId="3C0485CB" w14:textId="77777777" w:rsidR="0027538A" w:rsidRDefault="0027538A">
      <w:pPr>
        <w:pStyle w:val="BodyText"/>
        <w:rPr>
          <w:rFonts w:ascii="Times New Roman"/>
        </w:rPr>
      </w:pPr>
    </w:p>
    <w:p w14:paraId="3C0485CC" w14:textId="77777777" w:rsidR="0027538A" w:rsidRDefault="0027538A">
      <w:pPr>
        <w:pStyle w:val="BodyText"/>
        <w:rPr>
          <w:rFonts w:ascii="Times New Roman"/>
        </w:rPr>
      </w:pPr>
    </w:p>
    <w:p w14:paraId="3C0485CD" w14:textId="77777777" w:rsidR="0027538A" w:rsidRDefault="0027538A">
      <w:pPr>
        <w:pStyle w:val="BodyText"/>
        <w:rPr>
          <w:rFonts w:ascii="Times New Roman"/>
        </w:rPr>
      </w:pPr>
    </w:p>
    <w:p w14:paraId="3C0485CE" w14:textId="77777777" w:rsidR="0027538A" w:rsidRDefault="0027538A">
      <w:pPr>
        <w:pStyle w:val="BodyText"/>
        <w:spacing w:before="15"/>
        <w:rPr>
          <w:rFonts w:ascii="Times New Roman"/>
        </w:rPr>
      </w:pPr>
    </w:p>
    <w:p w14:paraId="3C0485CF" w14:textId="77777777" w:rsidR="0027538A" w:rsidRDefault="0092593E">
      <w:pPr>
        <w:pStyle w:val="BodyText"/>
        <w:spacing w:line="229" w:lineRule="exact"/>
        <w:ind w:left="210"/>
        <w:rPr>
          <w:rFonts w:ascii="Times New Roman" w:hAnsi="Times New Roman"/>
        </w:rPr>
      </w:pPr>
      <w:r>
        <w:rPr>
          <w:rFonts w:ascii="Times New Roman" w:hAnsi="Times New Roman"/>
          <w:color w:val="2C2C2C"/>
        </w:rPr>
        <w:t>•Normal</w:t>
      </w:r>
      <w:r>
        <w:rPr>
          <w:rFonts w:ascii="Times New Roman" w:hAnsi="Times New Roman"/>
          <w:color w:val="2C2C2C"/>
          <w:spacing w:val="-2"/>
        </w:rPr>
        <w:t xml:space="preserve"> </w:t>
      </w:r>
      <w:r>
        <w:rPr>
          <w:rFonts w:ascii="Times New Roman" w:hAnsi="Times New Roman"/>
          <w:color w:val="2C2C2C"/>
        </w:rPr>
        <w:t>commuting</w:t>
      </w:r>
      <w:r>
        <w:rPr>
          <w:rFonts w:ascii="Times New Roman" w:hAnsi="Times New Roman"/>
          <w:color w:val="2C2C2C"/>
          <w:spacing w:val="-3"/>
        </w:rPr>
        <w:t xml:space="preserve"> </w:t>
      </w:r>
      <w:r>
        <w:rPr>
          <w:rFonts w:ascii="Times New Roman" w:hAnsi="Times New Roman"/>
          <w:color w:val="2C2C2C"/>
        </w:rPr>
        <w:t>time</w:t>
      </w:r>
      <w:r>
        <w:rPr>
          <w:rFonts w:ascii="Times New Roman" w:hAnsi="Times New Roman"/>
          <w:color w:val="2C2C2C"/>
          <w:spacing w:val="1"/>
        </w:rPr>
        <w:t xml:space="preserve"> </w:t>
      </w:r>
      <w:r>
        <w:rPr>
          <w:rFonts w:ascii="Times New Roman" w:hAnsi="Times New Roman"/>
          <w:color w:val="2C2C2C"/>
        </w:rPr>
        <w:t>will</w:t>
      </w:r>
      <w:r>
        <w:rPr>
          <w:rFonts w:ascii="Times New Roman" w:hAnsi="Times New Roman"/>
          <w:color w:val="2C2C2C"/>
          <w:spacing w:val="7"/>
        </w:rPr>
        <w:t xml:space="preserve"> </w:t>
      </w:r>
      <w:r>
        <w:rPr>
          <w:rFonts w:ascii="Times New Roman" w:hAnsi="Times New Roman"/>
          <w:color w:val="2C2C2C"/>
        </w:rPr>
        <w:t>be</w:t>
      </w:r>
      <w:r>
        <w:rPr>
          <w:rFonts w:ascii="Times New Roman" w:hAnsi="Times New Roman"/>
          <w:color w:val="2C2C2C"/>
          <w:spacing w:val="10"/>
        </w:rPr>
        <w:t xml:space="preserve"> </w:t>
      </w:r>
      <w:r>
        <w:rPr>
          <w:rFonts w:ascii="Times New Roman" w:hAnsi="Times New Roman"/>
          <w:color w:val="2C2C2C"/>
          <w:spacing w:val="-2"/>
        </w:rPr>
        <w:t>subtracted.</w:t>
      </w:r>
    </w:p>
    <w:p w14:paraId="3C0485D0" w14:textId="77777777" w:rsidR="0027538A" w:rsidRDefault="0092593E">
      <w:pPr>
        <w:pStyle w:val="BodyText"/>
        <w:ind w:left="185" w:right="43" w:firstLine="24"/>
        <w:rPr>
          <w:rFonts w:ascii="Times New Roman" w:hAnsi="Times New Roman"/>
        </w:rPr>
      </w:pPr>
      <w:r>
        <w:rPr>
          <w:rFonts w:ascii="Times New Roman" w:hAnsi="Times New Roman"/>
          <w:color w:val="2C2C2C"/>
        </w:rPr>
        <w:t xml:space="preserve">•Time not worked even </w:t>
      </w:r>
      <w:proofErr w:type="spellStart"/>
      <w:r>
        <w:rPr>
          <w:rFonts w:ascii="Times New Roman" w:hAnsi="Times New Roman"/>
          <w:color w:val="2C2C2C"/>
        </w:rPr>
        <w:t>ifit</w:t>
      </w:r>
      <w:proofErr w:type="spellEnd"/>
      <w:r>
        <w:rPr>
          <w:rFonts w:ascii="Times New Roman" w:hAnsi="Times New Roman"/>
          <w:color w:val="2C2C2C"/>
        </w:rPr>
        <w:t xml:space="preserve"> cuts across the employee's </w:t>
      </w:r>
      <w:r>
        <w:rPr>
          <w:rFonts w:ascii="Times New Roman" w:hAnsi="Times New Roman"/>
          <w:color w:val="2F2F2F"/>
        </w:rPr>
        <w:t>regular work</w:t>
      </w:r>
      <w:r>
        <w:rPr>
          <w:rFonts w:ascii="Times New Roman" w:hAnsi="Times New Roman"/>
          <w:color w:val="2F2F2F"/>
          <w:spacing w:val="-5"/>
        </w:rPr>
        <w:t xml:space="preserve"> </w:t>
      </w:r>
      <w:r>
        <w:rPr>
          <w:rFonts w:ascii="Times New Roman" w:hAnsi="Times New Roman"/>
          <w:color w:val="2F2F2F"/>
        </w:rPr>
        <w:t>schedule (e.g., employee goes sightseeing instead</w:t>
      </w:r>
      <w:r>
        <w:rPr>
          <w:rFonts w:ascii="Times New Roman" w:hAnsi="Times New Roman"/>
          <w:color w:val="2F2F2F"/>
          <w:spacing w:val="-1"/>
        </w:rPr>
        <w:t xml:space="preserve"> </w:t>
      </w:r>
      <w:proofErr w:type="spellStart"/>
      <w:r>
        <w:rPr>
          <w:rFonts w:ascii="Times New Roman" w:hAnsi="Times New Roman"/>
          <w:color w:val="2F2F2F"/>
        </w:rPr>
        <w:t>ofattending</w:t>
      </w:r>
      <w:proofErr w:type="spellEnd"/>
      <w:r>
        <w:rPr>
          <w:rFonts w:ascii="Times New Roman" w:hAnsi="Times New Roman"/>
          <w:color w:val="2F2F2F"/>
          <w:spacing w:val="-2"/>
        </w:rPr>
        <w:t xml:space="preserve"> </w:t>
      </w:r>
      <w:r>
        <w:rPr>
          <w:rFonts w:ascii="Times New Roman" w:hAnsi="Times New Roman"/>
          <w:color w:val="2F2F2F"/>
        </w:rPr>
        <w:t>a</w:t>
      </w:r>
      <w:r>
        <w:rPr>
          <w:rFonts w:ascii="Times New Roman" w:hAnsi="Times New Roman"/>
          <w:color w:val="2F2F2F"/>
          <w:spacing w:val="-4"/>
        </w:rPr>
        <w:t xml:space="preserve"> </w:t>
      </w:r>
      <w:r>
        <w:rPr>
          <w:rFonts w:ascii="Times New Roman" w:hAnsi="Times New Roman"/>
          <w:color w:val="2F2F2F"/>
        </w:rPr>
        <w:t>conference</w:t>
      </w:r>
      <w:r>
        <w:rPr>
          <w:rFonts w:ascii="Times New Roman" w:hAnsi="Times New Roman"/>
          <w:color w:val="2F2F2F"/>
          <w:spacing w:val="-7"/>
        </w:rPr>
        <w:t xml:space="preserve"> </w:t>
      </w:r>
      <w:r>
        <w:rPr>
          <w:rFonts w:ascii="Times New Roman" w:hAnsi="Times New Roman"/>
          <w:color w:val="2F2F2F"/>
        </w:rPr>
        <w:t>session, the</w:t>
      </w:r>
      <w:r>
        <w:rPr>
          <w:rFonts w:ascii="Times New Roman" w:hAnsi="Times New Roman"/>
          <w:color w:val="2F2F2F"/>
          <w:spacing w:val="-2"/>
        </w:rPr>
        <w:t xml:space="preserve"> </w:t>
      </w:r>
      <w:r>
        <w:rPr>
          <w:rFonts w:ascii="Times New Roman" w:hAnsi="Times New Roman"/>
          <w:color w:val="2F2F2F"/>
        </w:rPr>
        <w:t>conference sessions are only from 9a.m. to 3 p.m., etc.).</w:t>
      </w:r>
    </w:p>
    <w:p w14:paraId="3C0485D1" w14:textId="77777777" w:rsidR="0027538A" w:rsidRDefault="0092593E">
      <w:pPr>
        <w:pStyle w:val="BodyText"/>
        <w:ind w:left="185" w:firstLine="16"/>
        <w:rPr>
          <w:rFonts w:ascii="Times New Roman" w:hAnsi="Times New Roman"/>
        </w:rPr>
      </w:pPr>
      <w:r>
        <w:rPr>
          <w:rFonts w:ascii="Times New Roman" w:hAnsi="Times New Roman"/>
          <w:color w:val="2C2C2C"/>
        </w:rPr>
        <w:t>•Meal</w:t>
      </w:r>
      <w:r>
        <w:rPr>
          <w:rFonts w:ascii="Times New Roman" w:hAnsi="Times New Roman"/>
          <w:color w:val="2C2C2C"/>
          <w:spacing w:val="-7"/>
        </w:rPr>
        <w:t xml:space="preserve"> </w:t>
      </w:r>
      <w:r>
        <w:rPr>
          <w:rFonts w:ascii="Times New Roman" w:hAnsi="Times New Roman"/>
          <w:color w:val="2C2C2C"/>
        </w:rPr>
        <w:t>periods</w:t>
      </w:r>
      <w:r>
        <w:rPr>
          <w:rFonts w:ascii="Times New Roman" w:hAnsi="Times New Roman"/>
          <w:color w:val="2C2C2C"/>
          <w:spacing w:val="-12"/>
        </w:rPr>
        <w:t xml:space="preserve"> </w:t>
      </w:r>
      <w:r>
        <w:rPr>
          <w:rFonts w:ascii="Times New Roman" w:hAnsi="Times New Roman"/>
          <w:color w:val="2C2C2C"/>
        </w:rPr>
        <w:t>and</w:t>
      </w:r>
      <w:r>
        <w:rPr>
          <w:rFonts w:ascii="Times New Roman" w:hAnsi="Times New Roman"/>
          <w:color w:val="2C2C2C"/>
          <w:spacing w:val="-6"/>
        </w:rPr>
        <w:t xml:space="preserve"> </w:t>
      </w:r>
      <w:r>
        <w:rPr>
          <w:rFonts w:ascii="Times New Roman" w:hAnsi="Times New Roman"/>
          <w:color w:val="2C2C2C"/>
        </w:rPr>
        <w:t>social</w:t>
      </w:r>
      <w:r>
        <w:rPr>
          <w:rFonts w:ascii="Times New Roman" w:hAnsi="Times New Roman"/>
          <w:color w:val="2C2C2C"/>
          <w:spacing w:val="-5"/>
        </w:rPr>
        <w:t xml:space="preserve"> </w:t>
      </w:r>
      <w:r>
        <w:rPr>
          <w:rFonts w:ascii="Times New Roman" w:hAnsi="Times New Roman"/>
          <w:color w:val="2C2C2C"/>
        </w:rPr>
        <w:t>activities where attendance</w:t>
      </w:r>
      <w:r>
        <w:rPr>
          <w:rFonts w:ascii="Times New Roman" w:hAnsi="Times New Roman"/>
          <w:color w:val="2C2C2C"/>
          <w:spacing w:val="-10"/>
        </w:rPr>
        <w:t xml:space="preserve"> </w:t>
      </w:r>
      <w:r>
        <w:rPr>
          <w:rFonts w:ascii="Times New Roman" w:hAnsi="Times New Roman"/>
          <w:color w:val="2C2C2C"/>
        </w:rPr>
        <w:t>is</w:t>
      </w:r>
      <w:r>
        <w:rPr>
          <w:rFonts w:ascii="Times New Roman" w:hAnsi="Times New Roman"/>
          <w:color w:val="2C2C2C"/>
          <w:spacing w:val="-6"/>
        </w:rPr>
        <w:t xml:space="preserve"> </w:t>
      </w:r>
      <w:r>
        <w:rPr>
          <w:rFonts w:ascii="Times New Roman" w:hAnsi="Times New Roman"/>
          <w:color w:val="2C2C2C"/>
        </w:rPr>
        <w:t xml:space="preserve">not </w:t>
      </w:r>
      <w:r>
        <w:rPr>
          <w:rFonts w:ascii="Times New Roman" w:hAnsi="Times New Roman"/>
          <w:color w:val="2B2B2B"/>
        </w:rPr>
        <w:t>required and work is not performed.</w:t>
      </w:r>
    </w:p>
    <w:p w14:paraId="3C0485D2" w14:textId="77777777" w:rsidR="0027538A" w:rsidRDefault="0027538A">
      <w:pPr>
        <w:pStyle w:val="BodyText"/>
        <w:spacing w:before="6"/>
        <w:rPr>
          <w:rFonts w:ascii="Times New Roman"/>
        </w:rPr>
      </w:pPr>
    </w:p>
    <w:p w14:paraId="3C0485D3" w14:textId="77777777" w:rsidR="0027538A" w:rsidRDefault="0092593E">
      <w:pPr>
        <w:pStyle w:val="BodyText"/>
        <w:spacing w:before="1" w:line="242" w:lineRule="auto"/>
        <w:ind w:left="183" w:firstLine="14"/>
        <w:rPr>
          <w:rFonts w:ascii="Times New Roman" w:hAnsi="Times New Roman"/>
        </w:rPr>
      </w:pPr>
      <w:r>
        <w:rPr>
          <w:rFonts w:ascii="Times New Roman" w:hAnsi="Times New Roman"/>
          <w:color w:val="2B2B2B"/>
          <w:w w:val="105"/>
        </w:rPr>
        <w:t>•Any</w:t>
      </w:r>
      <w:r>
        <w:rPr>
          <w:rFonts w:ascii="Times New Roman" w:hAnsi="Times New Roman"/>
          <w:color w:val="2B2B2B"/>
          <w:spacing w:val="-1"/>
          <w:w w:val="105"/>
        </w:rPr>
        <w:t xml:space="preserve"> </w:t>
      </w:r>
      <w:r>
        <w:rPr>
          <w:rFonts w:ascii="Times New Roman" w:hAnsi="Times New Roman"/>
          <w:color w:val="2B2B2B"/>
          <w:w w:val="105"/>
        </w:rPr>
        <w:t>portion</w:t>
      </w:r>
      <w:r>
        <w:rPr>
          <w:rFonts w:ascii="Times New Roman" w:hAnsi="Times New Roman"/>
          <w:color w:val="2B2B2B"/>
          <w:spacing w:val="-10"/>
          <w:w w:val="105"/>
        </w:rPr>
        <w:t xml:space="preserve"> </w:t>
      </w:r>
      <w:proofErr w:type="spellStart"/>
      <w:r>
        <w:rPr>
          <w:rFonts w:ascii="Times New Roman" w:hAnsi="Times New Roman"/>
          <w:color w:val="2B2B2B"/>
          <w:w w:val="105"/>
        </w:rPr>
        <w:t>ofauthorized</w:t>
      </w:r>
      <w:proofErr w:type="spellEnd"/>
      <w:r>
        <w:rPr>
          <w:rFonts w:ascii="Times New Roman" w:hAnsi="Times New Roman"/>
          <w:color w:val="2B2B2B"/>
          <w:spacing w:val="-7"/>
          <w:w w:val="105"/>
        </w:rPr>
        <w:t xml:space="preserve"> </w:t>
      </w:r>
      <w:r>
        <w:rPr>
          <w:rFonts w:ascii="Times New Roman" w:hAnsi="Times New Roman"/>
          <w:color w:val="2B2B2B"/>
          <w:w w:val="105"/>
        </w:rPr>
        <w:t>travel, including time</w:t>
      </w:r>
      <w:r>
        <w:rPr>
          <w:rFonts w:ascii="Times New Roman" w:hAnsi="Times New Roman"/>
          <w:color w:val="2B2B2B"/>
          <w:spacing w:val="-5"/>
          <w:w w:val="105"/>
        </w:rPr>
        <w:t xml:space="preserve"> </w:t>
      </w:r>
      <w:r>
        <w:rPr>
          <w:rFonts w:ascii="Times New Roman" w:hAnsi="Times New Roman"/>
          <w:color w:val="2B2B2B"/>
          <w:w w:val="105"/>
        </w:rPr>
        <w:t xml:space="preserve">spent </w:t>
      </w:r>
      <w:r>
        <w:rPr>
          <w:rFonts w:ascii="Times New Roman" w:hAnsi="Times New Roman"/>
          <w:color w:val="2D2D2D"/>
        </w:rPr>
        <w:t>waiting at an</w:t>
      </w:r>
      <w:r>
        <w:rPr>
          <w:rFonts w:ascii="Times New Roman" w:hAnsi="Times New Roman"/>
          <w:color w:val="2D2D2D"/>
          <w:spacing w:val="-9"/>
        </w:rPr>
        <w:t xml:space="preserve"> </w:t>
      </w:r>
      <w:r>
        <w:rPr>
          <w:rFonts w:ascii="Times New Roman" w:hAnsi="Times New Roman"/>
          <w:color w:val="2D2D2D"/>
        </w:rPr>
        <w:t>airport, bus</w:t>
      </w:r>
      <w:r>
        <w:rPr>
          <w:rFonts w:ascii="Times New Roman" w:hAnsi="Times New Roman"/>
          <w:color w:val="2D2D2D"/>
          <w:spacing w:val="-4"/>
        </w:rPr>
        <w:t xml:space="preserve"> </w:t>
      </w:r>
      <w:r>
        <w:rPr>
          <w:rFonts w:ascii="Times New Roman" w:hAnsi="Times New Roman"/>
          <w:color w:val="2D2D2D"/>
        </w:rPr>
        <w:t>station, etc., that falls</w:t>
      </w:r>
      <w:r>
        <w:rPr>
          <w:rFonts w:ascii="Times New Roman" w:hAnsi="Times New Roman"/>
          <w:color w:val="2D2D2D"/>
          <w:spacing w:val="-3"/>
        </w:rPr>
        <w:t xml:space="preserve"> </w:t>
      </w:r>
      <w:r>
        <w:rPr>
          <w:rFonts w:ascii="Times New Roman" w:hAnsi="Times New Roman"/>
          <w:color w:val="2D2D2D"/>
        </w:rPr>
        <w:t>outside</w:t>
      </w:r>
      <w:r>
        <w:rPr>
          <w:rFonts w:ascii="Times New Roman" w:hAnsi="Times New Roman"/>
          <w:color w:val="2D2D2D"/>
          <w:spacing w:val="-11"/>
        </w:rPr>
        <w:t xml:space="preserve"> </w:t>
      </w:r>
      <w:r>
        <w:rPr>
          <w:rFonts w:ascii="Times New Roman" w:hAnsi="Times New Roman"/>
          <w:color w:val="2D2D2D"/>
        </w:rPr>
        <w:t xml:space="preserve">of </w:t>
      </w:r>
      <w:r>
        <w:rPr>
          <w:rFonts w:ascii="Times New Roman" w:hAnsi="Times New Roman"/>
          <w:color w:val="2B2B2B"/>
          <w:w w:val="105"/>
        </w:rPr>
        <w:t>normal work hours.</w:t>
      </w:r>
    </w:p>
    <w:p w14:paraId="3C0485D4" w14:textId="77777777" w:rsidR="0027538A" w:rsidRDefault="0092593E">
      <w:pPr>
        <w:pStyle w:val="BodyText"/>
        <w:spacing w:line="242" w:lineRule="auto"/>
        <w:ind w:left="177" w:right="300" w:firstLine="16"/>
        <w:rPr>
          <w:rFonts w:ascii="Times New Roman" w:hAnsi="Times New Roman"/>
        </w:rPr>
      </w:pPr>
      <w:r>
        <w:rPr>
          <w:rFonts w:ascii="Times New Roman" w:hAnsi="Times New Roman"/>
          <w:color w:val="2C2C2C"/>
        </w:rPr>
        <w:t xml:space="preserve">•Riding as a passenger outside </w:t>
      </w:r>
      <w:proofErr w:type="spellStart"/>
      <w:r>
        <w:rPr>
          <w:rFonts w:ascii="Times New Roman" w:hAnsi="Times New Roman"/>
          <w:color w:val="2C2C2C"/>
        </w:rPr>
        <w:t>ofnonnal</w:t>
      </w:r>
      <w:proofErr w:type="spellEnd"/>
      <w:r>
        <w:rPr>
          <w:rFonts w:ascii="Times New Roman" w:hAnsi="Times New Roman"/>
          <w:color w:val="2C2C2C"/>
        </w:rPr>
        <w:t xml:space="preserve"> work hours where work is not required.</w:t>
      </w:r>
    </w:p>
    <w:p w14:paraId="3C0485D5" w14:textId="77777777" w:rsidR="0027538A" w:rsidRDefault="0092593E">
      <w:pPr>
        <w:pStyle w:val="BodyText"/>
        <w:spacing w:line="224" w:lineRule="exact"/>
        <w:ind w:left="193"/>
        <w:rPr>
          <w:rFonts w:ascii="Times New Roman" w:hAnsi="Times New Roman"/>
        </w:rPr>
      </w:pPr>
      <w:r>
        <w:rPr>
          <w:rFonts w:ascii="Times New Roman" w:hAnsi="Times New Roman"/>
          <w:color w:val="2D2D2D"/>
        </w:rPr>
        <w:t>•Travel</w:t>
      </w:r>
      <w:r>
        <w:rPr>
          <w:rFonts w:ascii="Times New Roman" w:hAnsi="Times New Roman"/>
          <w:color w:val="2D2D2D"/>
          <w:spacing w:val="-7"/>
        </w:rPr>
        <w:t xml:space="preserve"> </w:t>
      </w:r>
      <w:r>
        <w:rPr>
          <w:rFonts w:ascii="Times New Roman" w:hAnsi="Times New Roman"/>
          <w:color w:val="2D2D2D"/>
        </w:rPr>
        <w:t>between</w:t>
      </w:r>
      <w:r>
        <w:rPr>
          <w:rFonts w:ascii="Times New Roman" w:hAnsi="Times New Roman"/>
          <w:color w:val="2D2D2D"/>
          <w:spacing w:val="-4"/>
        </w:rPr>
        <w:t xml:space="preserve"> </w:t>
      </w:r>
      <w:r>
        <w:rPr>
          <w:rFonts w:ascii="Times New Roman" w:hAnsi="Times New Roman"/>
          <w:color w:val="2D2D2D"/>
        </w:rPr>
        <w:t>hotel</w:t>
      </w:r>
      <w:r>
        <w:rPr>
          <w:rFonts w:ascii="Times New Roman" w:hAnsi="Times New Roman"/>
          <w:color w:val="2D2D2D"/>
          <w:spacing w:val="-2"/>
        </w:rPr>
        <w:t xml:space="preserve"> </w:t>
      </w:r>
      <w:r>
        <w:rPr>
          <w:rFonts w:ascii="Times New Roman" w:hAnsi="Times New Roman"/>
          <w:color w:val="2D2D2D"/>
        </w:rPr>
        <w:t>and</w:t>
      </w:r>
      <w:r>
        <w:rPr>
          <w:rFonts w:ascii="Times New Roman" w:hAnsi="Times New Roman"/>
          <w:color w:val="2D2D2D"/>
          <w:spacing w:val="2"/>
        </w:rPr>
        <w:t xml:space="preserve"> </w:t>
      </w:r>
      <w:r>
        <w:rPr>
          <w:rFonts w:ascii="Times New Roman" w:hAnsi="Times New Roman"/>
          <w:color w:val="2D2D2D"/>
        </w:rPr>
        <w:t>meeting</w:t>
      </w:r>
      <w:r>
        <w:rPr>
          <w:rFonts w:ascii="Times New Roman" w:hAnsi="Times New Roman"/>
          <w:color w:val="2D2D2D"/>
          <w:spacing w:val="12"/>
        </w:rPr>
        <w:t xml:space="preserve"> </w:t>
      </w:r>
      <w:r>
        <w:rPr>
          <w:rFonts w:ascii="Times New Roman" w:hAnsi="Times New Roman"/>
          <w:color w:val="2D2D2D"/>
          <w:spacing w:val="-2"/>
        </w:rPr>
        <w:t>site.</w:t>
      </w:r>
    </w:p>
    <w:p w14:paraId="3C0485D6" w14:textId="77777777" w:rsidR="0027538A" w:rsidRDefault="0092593E">
      <w:pPr>
        <w:pStyle w:val="BodyText"/>
        <w:ind w:left="169" w:right="224" w:firstLine="27"/>
        <w:rPr>
          <w:rFonts w:ascii="Times New Roman" w:hAnsi="Times New Roman"/>
        </w:rPr>
      </w:pPr>
      <w:r>
        <w:rPr>
          <w:rFonts w:ascii="Times New Roman" w:hAnsi="Times New Roman"/>
          <w:color w:val="2C2C2C"/>
        </w:rPr>
        <w:t>•</w:t>
      </w:r>
      <w:proofErr w:type="spellStart"/>
      <w:r>
        <w:rPr>
          <w:rFonts w:ascii="Times New Roman" w:hAnsi="Times New Roman"/>
          <w:color w:val="2C2C2C"/>
        </w:rPr>
        <w:t>Ifan</w:t>
      </w:r>
      <w:proofErr w:type="spellEnd"/>
      <w:r>
        <w:rPr>
          <w:rFonts w:ascii="Times New Roman" w:hAnsi="Times New Roman"/>
          <w:color w:val="2C2C2C"/>
        </w:rPr>
        <w:t xml:space="preserve"> employee drives a car as a matter </w:t>
      </w:r>
      <w:proofErr w:type="spellStart"/>
      <w:r>
        <w:rPr>
          <w:rFonts w:ascii="Times New Roman" w:hAnsi="Times New Roman"/>
          <w:color w:val="2C2C2C"/>
        </w:rPr>
        <w:t>ofpersonal</w:t>
      </w:r>
      <w:proofErr w:type="spellEnd"/>
      <w:r>
        <w:rPr>
          <w:rFonts w:ascii="Times New Roman" w:hAnsi="Times New Roman"/>
          <w:color w:val="2C2C2C"/>
        </w:rPr>
        <w:t xml:space="preserve"> </w:t>
      </w:r>
      <w:r>
        <w:rPr>
          <w:rFonts w:ascii="Times New Roman" w:hAnsi="Times New Roman"/>
          <w:color w:val="2A2A2A"/>
        </w:rPr>
        <w:t>preference when an</w:t>
      </w:r>
      <w:r>
        <w:rPr>
          <w:rFonts w:ascii="Times New Roman" w:hAnsi="Times New Roman"/>
          <w:color w:val="2A2A2A"/>
          <w:spacing w:val="-1"/>
        </w:rPr>
        <w:t xml:space="preserve"> </w:t>
      </w:r>
      <w:r>
        <w:rPr>
          <w:rFonts w:ascii="Times New Roman" w:hAnsi="Times New Roman"/>
          <w:color w:val="2A2A2A"/>
        </w:rPr>
        <w:t>authorized flight or</w:t>
      </w:r>
      <w:r>
        <w:rPr>
          <w:rFonts w:ascii="Times New Roman" w:hAnsi="Times New Roman"/>
          <w:color w:val="2A2A2A"/>
          <w:spacing w:val="-4"/>
        </w:rPr>
        <w:t xml:space="preserve"> </w:t>
      </w:r>
      <w:r>
        <w:rPr>
          <w:rFonts w:ascii="Times New Roman" w:hAnsi="Times New Roman"/>
          <w:color w:val="2A2A2A"/>
        </w:rPr>
        <w:t>other</w:t>
      </w:r>
      <w:r>
        <w:rPr>
          <w:rFonts w:ascii="Times New Roman" w:hAnsi="Times New Roman"/>
          <w:color w:val="2A2A2A"/>
          <w:spacing w:val="-1"/>
        </w:rPr>
        <w:t xml:space="preserve"> </w:t>
      </w:r>
      <w:r>
        <w:rPr>
          <w:rFonts w:ascii="Times New Roman" w:hAnsi="Times New Roman"/>
          <w:color w:val="2A2A2A"/>
        </w:rPr>
        <w:t>travel</w:t>
      </w:r>
      <w:r>
        <w:rPr>
          <w:rFonts w:ascii="Times New Roman" w:hAnsi="Times New Roman"/>
          <w:color w:val="2A2A2A"/>
          <w:spacing w:val="-6"/>
        </w:rPr>
        <w:t xml:space="preserve"> </w:t>
      </w:r>
      <w:r>
        <w:rPr>
          <w:rFonts w:ascii="Times New Roman" w:hAnsi="Times New Roman"/>
          <w:color w:val="2A2A2A"/>
        </w:rPr>
        <w:t xml:space="preserve">mode </w:t>
      </w:r>
      <w:r>
        <w:rPr>
          <w:rFonts w:ascii="Times New Roman" w:hAnsi="Times New Roman"/>
          <w:color w:val="2C2C2C"/>
        </w:rPr>
        <w:t>is</w:t>
      </w:r>
      <w:r>
        <w:rPr>
          <w:rFonts w:ascii="Times New Roman" w:hAnsi="Times New Roman"/>
          <w:color w:val="2C2C2C"/>
          <w:spacing w:val="-3"/>
        </w:rPr>
        <w:t xml:space="preserve"> </w:t>
      </w:r>
      <w:r>
        <w:rPr>
          <w:rFonts w:ascii="Times New Roman" w:hAnsi="Times New Roman"/>
          <w:color w:val="2C2C2C"/>
        </w:rPr>
        <w:t>available</w:t>
      </w:r>
      <w:r>
        <w:rPr>
          <w:rFonts w:ascii="Times New Roman" w:hAnsi="Times New Roman"/>
          <w:color w:val="2C2C2C"/>
          <w:spacing w:val="-11"/>
        </w:rPr>
        <w:t xml:space="preserve"> </w:t>
      </w:r>
      <w:r>
        <w:rPr>
          <w:rFonts w:ascii="Times New Roman" w:hAnsi="Times New Roman"/>
          <w:color w:val="2C2C2C"/>
        </w:rPr>
        <w:t>and paying</w:t>
      </w:r>
      <w:r>
        <w:rPr>
          <w:rFonts w:ascii="Times New Roman" w:hAnsi="Times New Roman"/>
          <w:color w:val="2C2C2C"/>
          <w:spacing w:val="16"/>
        </w:rPr>
        <w:t xml:space="preserve"> </w:t>
      </w:r>
      <w:r>
        <w:rPr>
          <w:rFonts w:ascii="Times New Roman" w:hAnsi="Times New Roman"/>
          <w:color w:val="2C2C2C"/>
        </w:rPr>
        <w:t>for</w:t>
      </w:r>
      <w:r>
        <w:rPr>
          <w:rFonts w:ascii="Times New Roman" w:hAnsi="Times New Roman"/>
          <w:color w:val="2C2C2C"/>
          <w:spacing w:val="-13"/>
        </w:rPr>
        <w:t xml:space="preserve"> </w:t>
      </w:r>
      <w:r>
        <w:rPr>
          <w:rFonts w:ascii="Times New Roman" w:hAnsi="Times New Roman"/>
          <w:color w:val="2C2C2C"/>
        </w:rPr>
        <w:t>travel</w:t>
      </w:r>
      <w:r>
        <w:rPr>
          <w:rFonts w:ascii="Times New Roman" w:hAnsi="Times New Roman"/>
          <w:color w:val="2C2C2C"/>
          <w:spacing w:val="-4"/>
        </w:rPr>
        <w:t xml:space="preserve"> </w:t>
      </w:r>
      <w:r>
        <w:rPr>
          <w:rFonts w:ascii="Times New Roman" w:hAnsi="Times New Roman"/>
          <w:color w:val="2C2C2C"/>
        </w:rPr>
        <w:t>by</w:t>
      </w:r>
      <w:r>
        <w:rPr>
          <w:rFonts w:ascii="Times New Roman" w:hAnsi="Times New Roman"/>
          <w:color w:val="2C2C2C"/>
          <w:spacing w:val="-2"/>
        </w:rPr>
        <w:t xml:space="preserve"> </w:t>
      </w:r>
      <w:r>
        <w:rPr>
          <w:rFonts w:ascii="Times New Roman" w:hAnsi="Times New Roman"/>
          <w:color w:val="2C2C2C"/>
        </w:rPr>
        <w:t>car would exceed the cost</w:t>
      </w:r>
      <w:r>
        <w:rPr>
          <w:rFonts w:ascii="Times New Roman" w:hAnsi="Times New Roman"/>
          <w:color w:val="2C2C2C"/>
          <w:spacing w:val="-8"/>
        </w:rPr>
        <w:t xml:space="preserve"> </w:t>
      </w:r>
      <w:proofErr w:type="spellStart"/>
      <w:r>
        <w:rPr>
          <w:rFonts w:ascii="Times New Roman" w:hAnsi="Times New Roman"/>
          <w:color w:val="2C2C2C"/>
        </w:rPr>
        <w:t>ofthe</w:t>
      </w:r>
      <w:proofErr w:type="spellEnd"/>
      <w:r>
        <w:rPr>
          <w:rFonts w:ascii="Times New Roman" w:hAnsi="Times New Roman"/>
          <w:color w:val="2C2C2C"/>
          <w:spacing w:val="-2"/>
        </w:rPr>
        <w:t xml:space="preserve"> </w:t>
      </w:r>
      <w:r>
        <w:rPr>
          <w:rFonts w:ascii="Times New Roman" w:hAnsi="Times New Roman"/>
          <w:color w:val="2C2C2C"/>
        </w:rPr>
        <w:t>authorized</w:t>
      </w:r>
      <w:r>
        <w:rPr>
          <w:rFonts w:ascii="Times New Roman" w:hAnsi="Times New Roman"/>
          <w:color w:val="2C2C2C"/>
          <w:spacing w:val="-10"/>
        </w:rPr>
        <w:t xml:space="preserve"> </w:t>
      </w:r>
      <w:r>
        <w:rPr>
          <w:rFonts w:ascii="Times New Roman" w:hAnsi="Times New Roman"/>
          <w:color w:val="2C2C2C"/>
        </w:rPr>
        <w:t>mode, only the estimated</w:t>
      </w:r>
      <w:r>
        <w:rPr>
          <w:rFonts w:ascii="Times New Roman" w:hAnsi="Times New Roman"/>
          <w:color w:val="2C2C2C"/>
          <w:spacing w:val="-6"/>
        </w:rPr>
        <w:t xml:space="preserve"> </w:t>
      </w:r>
      <w:r>
        <w:rPr>
          <w:rFonts w:ascii="Times New Roman" w:hAnsi="Times New Roman"/>
          <w:color w:val="2C2C2C"/>
        </w:rPr>
        <w:t>travel</w:t>
      </w:r>
      <w:r>
        <w:rPr>
          <w:rFonts w:ascii="Times New Roman" w:hAnsi="Times New Roman"/>
          <w:color w:val="2C2C2C"/>
          <w:spacing w:val="-6"/>
        </w:rPr>
        <w:t xml:space="preserve"> </w:t>
      </w:r>
      <w:r>
        <w:rPr>
          <w:rFonts w:ascii="Times New Roman" w:hAnsi="Times New Roman"/>
          <w:color w:val="2C2C2C"/>
        </w:rPr>
        <w:t xml:space="preserve">time </w:t>
      </w:r>
      <w:r>
        <w:rPr>
          <w:rFonts w:ascii="Times New Roman" w:hAnsi="Times New Roman"/>
          <w:color w:val="2B2B2B"/>
        </w:rPr>
        <w:t>associated with the authorized mode will be counted as hours worked</w:t>
      </w:r>
    </w:p>
    <w:p w14:paraId="3C0485D7" w14:textId="77777777" w:rsidR="0027538A" w:rsidRDefault="0092593E">
      <w:pPr>
        <w:pStyle w:val="BodyText"/>
        <w:spacing w:line="242" w:lineRule="auto"/>
        <w:ind w:left="167" w:right="300" w:firstLine="13"/>
        <w:rPr>
          <w:rFonts w:ascii="Times New Roman" w:hAnsi="Times New Roman"/>
        </w:rPr>
      </w:pPr>
      <w:r>
        <w:rPr>
          <w:rFonts w:ascii="Times New Roman" w:hAnsi="Times New Roman"/>
          <w:color w:val="2B2B2B"/>
        </w:rPr>
        <w:t>•</w:t>
      </w:r>
      <w:proofErr w:type="spellStart"/>
      <w:r>
        <w:rPr>
          <w:rFonts w:ascii="Times New Roman" w:hAnsi="Times New Roman"/>
          <w:color w:val="2B2B2B"/>
        </w:rPr>
        <w:t>Ifthe</w:t>
      </w:r>
      <w:proofErr w:type="spellEnd"/>
      <w:r>
        <w:rPr>
          <w:rFonts w:ascii="Times New Roman" w:hAnsi="Times New Roman"/>
          <w:color w:val="2B2B2B"/>
        </w:rPr>
        <w:t xml:space="preserve"> employer authorizes hotel accommodations for </w:t>
      </w:r>
      <w:r>
        <w:rPr>
          <w:rFonts w:ascii="Times New Roman" w:hAnsi="Times New Roman"/>
          <w:color w:val="2C2C2C"/>
        </w:rPr>
        <w:t>overnight</w:t>
      </w:r>
      <w:r>
        <w:rPr>
          <w:rFonts w:ascii="Times New Roman" w:hAnsi="Times New Roman"/>
          <w:color w:val="2C2C2C"/>
          <w:spacing w:val="-6"/>
        </w:rPr>
        <w:t xml:space="preserve"> </w:t>
      </w:r>
      <w:r>
        <w:rPr>
          <w:rFonts w:ascii="Times New Roman" w:hAnsi="Times New Roman"/>
          <w:color w:val="2C2C2C"/>
        </w:rPr>
        <w:t>travel</w:t>
      </w:r>
      <w:r>
        <w:rPr>
          <w:rFonts w:ascii="Times New Roman" w:hAnsi="Times New Roman"/>
          <w:color w:val="2C2C2C"/>
          <w:spacing w:val="-3"/>
        </w:rPr>
        <w:t xml:space="preserve"> </w:t>
      </w:r>
      <w:r>
        <w:rPr>
          <w:rFonts w:ascii="Times New Roman" w:hAnsi="Times New Roman"/>
          <w:color w:val="2C2C2C"/>
        </w:rPr>
        <w:t>but</w:t>
      </w:r>
      <w:r>
        <w:rPr>
          <w:rFonts w:ascii="Times New Roman" w:hAnsi="Times New Roman"/>
          <w:color w:val="2C2C2C"/>
          <w:spacing w:val="-12"/>
        </w:rPr>
        <w:t xml:space="preserve"> </w:t>
      </w:r>
      <w:r>
        <w:rPr>
          <w:rFonts w:ascii="Times New Roman" w:hAnsi="Times New Roman"/>
          <w:color w:val="2C2C2C"/>
        </w:rPr>
        <w:t>the</w:t>
      </w:r>
      <w:r>
        <w:rPr>
          <w:rFonts w:ascii="Times New Roman" w:hAnsi="Times New Roman"/>
          <w:color w:val="2C2C2C"/>
          <w:spacing w:val="-9"/>
        </w:rPr>
        <w:t xml:space="preserve"> </w:t>
      </w:r>
      <w:r>
        <w:rPr>
          <w:rFonts w:ascii="Times New Roman" w:hAnsi="Times New Roman"/>
          <w:color w:val="2C2C2C"/>
        </w:rPr>
        <w:t>employee</w:t>
      </w:r>
      <w:r>
        <w:rPr>
          <w:rFonts w:ascii="Times New Roman" w:hAnsi="Times New Roman"/>
          <w:color w:val="2C2C2C"/>
          <w:spacing w:val="-8"/>
        </w:rPr>
        <w:t xml:space="preserve"> </w:t>
      </w:r>
      <w:r>
        <w:rPr>
          <w:rFonts w:ascii="Times New Roman" w:hAnsi="Times New Roman"/>
          <w:color w:val="2C2C2C"/>
        </w:rPr>
        <w:t>prefers</w:t>
      </w:r>
      <w:r>
        <w:rPr>
          <w:rFonts w:ascii="Times New Roman" w:hAnsi="Times New Roman"/>
          <w:color w:val="2C2C2C"/>
          <w:spacing w:val="-4"/>
        </w:rPr>
        <w:t xml:space="preserve"> </w:t>
      </w:r>
      <w:r>
        <w:rPr>
          <w:rFonts w:ascii="Times New Roman" w:hAnsi="Times New Roman"/>
          <w:color w:val="2C2C2C"/>
        </w:rPr>
        <w:t>to</w:t>
      </w:r>
      <w:r>
        <w:rPr>
          <w:rFonts w:ascii="Times New Roman" w:hAnsi="Times New Roman"/>
          <w:color w:val="2C2C2C"/>
          <w:spacing w:val="-4"/>
        </w:rPr>
        <w:t xml:space="preserve"> </w:t>
      </w:r>
      <w:r>
        <w:rPr>
          <w:rFonts w:ascii="Times New Roman" w:hAnsi="Times New Roman"/>
          <w:color w:val="2C2C2C"/>
        </w:rPr>
        <w:t>drive</w:t>
      </w:r>
      <w:r>
        <w:rPr>
          <w:rFonts w:ascii="Times New Roman" w:hAnsi="Times New Roman"/>
          <w:color w:val="2C2C2C"/>
          <w:spacing w:val="-10"/>
        </w:rPr>
        <w:t xml:space="preserve"> </w:t>
      </w:r>
      <w:r>
        <w:rPr>
          <w:rFonts w:ascii="Times New Roman" w:hAnsi="Times New Roman"/>
          <w:color w:val="2C2C2C"/>
        </w:rPr>
        <w:t xml:space="preserve">home </w:t>
      </w:r>
      <w:r>
        <w:rPr>
          <w:rFonts w:ascii="Times New Roman" w:hAnsi="Times New Roman"/>
          <w:color w:val="2E2E2E"/>
        </w:rPr>
        <w:t>each</w:t>
      </w:r>
      <w:r>
        <w:rPr>
          <w:rFonts w:ascii="Times New Roman" w:hAnsi="Times New Roman"/>
          <w:color w:val="2E2E2E"/>
          <w:spacing w:val="-1"/>
        </w:rPr>
        <w:t xml:space="preserve"> </w:t>
      </w:r>
      <w:r>
        <w:rPr>
          <w:rFonts w:ascii="Times New Roman" w:hAnsi="Times New Roman"/>
          <w:color w:val="2E2E2E"/>
        </w:rPr>
        <w:t>evening.</w:t>
      </w:r>
    </w:p>
    <w:p w14:paraId="3C0485D8" w14:textId="77777777" w:rsidR="0027538A" w:rsidRDefault="0092593E">
      <w:pPr>
        <w:pStyle w:val="BodyText"/>
        <w:ind w:left="166" w:firstLine="18"/>
        <w:rPr>
          <w:rFonts w:ascii="Times New Roman" w:hAnsi="Times New Roman"/>
        </w:rPr>
      </w:pPr>
      <w:r>
        <w:rPr>
          <w:rFonts w:ascii="Times New Roman" w:hAnsi="Times New Roman"/>
          <w:color w:val="2A2A2A"/>
        </w:rPr>
        <w:t>•Regular</w:t>
      </w:r>
      <w:r>
        <w:rPr>
          <w:rFonts w:ascii="Times New Roman" w:hAnsi="Times New Roman"/>
          <w:color w:val="2A2A2A"/>
          <w:spacing w:val="-6"/>
        </w:rPr>
        <w:t xml:space="preserve"> </w:t>
      </w:r>
      <w:r>
        <w:rPr>
          <w:rFonts w:ascii="Times New Roman" w:hAnsi="Times New Roman"/>
          <w:color w:val="2A2A2A"/>
        </w:rPr>
        <w:t>meal</w:t>
      </w:r>
      <w:r>
        <w:rPr>
          <w:rFonts w:ascii="Times New Roman" w:hAnsi="Times New Roman"/>
          <w:color w:val="2A2A2A"/>
          <w:spacing w:val="-6"/>
        </w:rPr>
        <w:t xml:space="preserve"> </w:t>
      </w:r>
      <w:r>
        <w:rPr>
          <w:rFonts w:ascii="Times New Roman" w:hAnsi="Times New Roman"/>
          <w:color w:val="2A2A2A"/>
        </w:rPr>
        <w:t>periods</w:t>
      </w:r>
      <w:r>
        <w:rPr>
          <w:rFonts w:ascii="Times New Roman" w:hAnsi="Times New Roman"/>
          <w:color w:val="2A2A2A"/>
          <w:spacing w:val="-4"/>
        </w:rPr>
        <w:t xml:space="preserve"> </w:t>
      </w:r>
      <w:r>
        <w:rPr>
          <w:rFonts w:ascii="Times New Roman" w:hAnsi="Times New Roman"/>
          <w:color w:val="2A2A2A"/>
        </w:rPr>
        <w:t>where</w:t>
      </w:r>
      <w:r>
        <w:rPr>
          <w:rFonts w:ascii="Times New Roman" w:hAnsi="Times New Roman"/>
          <w:color w:val="2A2A2A"/>
          <w:spacing w:val="-8"/>
        </w:rPr>
        <w:t xml:space="preserve"> </w:t>
      </w:r>
      <w:r>
        <w:rPr>
          <w:rFonts w:ascii="Times New Roman" w:hAnsi="Times New Roman"/>
          <w:color w:val="2A2A2A"/>
        </w:rPr>
        <w:t>work</w:t>
      </w:r>
      <w:r>
        <w:rPr>
          <w:rFonts w:ascii="Times New Roman" w:hAnsi="Times New Roman"/>
          <w:color w:val="2A2A2A"/>
          <w:spacing w:val="-8"/>
        </w:rPr>
        <w:t xml:space="preserve"> </w:t>
      </w:r>
      <w:r>
        <w:rPr>
          <w:rFonts w:ascii="Times New Roman" w:hAnsi="Times New Roman"/>
          <w:color w:val="2A2A2A"/>
        </w:rPr>
        <w:t>is</w:t>
      </w:r>
      <w:r>
        <w:rPr>
          <w:rFonts w:ascii="Times New Roman" w:hAnsi="Times New Roman"/>
          <w:color w:val="2A2A2A"/>
          <w:spacing w:val="-1"/>
        </w:rPr>
        <w:t xml:space="preserve"> </w:t>
      </w:r>
      <w:r>
        <w:rPr>
          <w:rFonts w:ascii="Times New Roman" w:hAnsi="Times New Roman"/>
          <w:color w:val="2A2A2A"/>
        </w:rPr>
        <w:t>not</w:t>
      </w:r>
      <w:r>
        <w:rPr>
          <w:rFonts w:ascii="Times New Roman" w:hAnsi="Times New Roman"/>
          <w:color w:val="2A2A2A"/>
          <w:spacing w:val="-4"/>
        </w:rPr>
        <w:t xml:space="preserve"> </w:t>
      </w:r>
      <w:r>
        <w:rPr>
          <w:rFonts w:ascii="Times New Roman" w:hAnsi="Times New Roman"/>
          <w:color w:val="2A2A2A"/>
        </w:rPr>
        <w:t>performed</w:t>
      </w:r>
      <w:r>
        <w:rPr>
          <w:rFonts w:ascii="Times New Roman" w:hAnsi="Times New Roman"/>
          <w:color w:val="2A2A2A"/>
          <w:spacing w:val="-3"/>
        </w:rPr>
        <w:t xml:space="preserve"> </w:t>
      </w:r>
      <w:r>
        <w:rPr>
          <w:rFonts w:ascii="Times New Roman" w:hAnsi="Times New Roman"/>
          <w:color w:val="2A2A2A"/>
        </w:rPr>
        <w:t xml:space="preserve">and </w:t>
      </w:r>
      <w:r>
        <w:rPr>
          <w:rFonts w:ascii="Times New Roman" w:hAnsi="Times New Roman"/>
          <w:color w:val="2B2B2B"/>
        </w:rPr>
        <w:t>attendance is not required.</w:t>
      </w:r>
    </w:p>
    <w:p w14:paraId="3C0485D9" w14:textId="77777777" w:rsidR="0027538A" w:rsidRDefault="0092593E">
      <w:pPr>
        <w:pStyle w:val="BodyText"/>
        <w:spacing w:line="228" w:lineRule="exact"/>
        <w:ind w:left="176"/>
        <w:rPr>
          <w:rFonts w:ascii="Times New Roman" w:hAnsi="Times New Roman"/>
        </w:rPr>
      </w:pPr>
      <w:r>
        <w:rPr>
          <w:rFonts w:ascii="Times New Roman" w:hAnsi="Times New Roman"/>
          <w:color w:val="2B2B2B"/>
        </w:rPr>
        <w:t>•Voluntary</w:t>
      </w:r>
      <w:r>
        <w:rPr>
          <w:rFonts w:ascii="Times New Roman" w:hAnsi="Times New Roman"/>
          <w:color w:val="2B2B2B"/>
          <w:spacing w:val="1"/>
        </w:rPr>
        <w:t xml:space="preserve"> </w:t>
      </w:r>
      <w:r>
        <w:rPr>
          <w:rFonts w:ascii="Times New Roman" w:hAnsi="Times New Roman"/>
          <w:color w:val="2B2B2B"/>
        </w:rPr>
        <w:t>attendance</w:t>
      </w:r>
      <w:r>
        <w:rPr>
          <w:rFonts w:ascii="Times New Roman" w:hAnsi="Times New Roman"/>
          <w:color w:val="2B2B2B"/>
          <w:spacing w:val="-1"/>
        </w:rPr>
        <w:t xml:space="preserve"> </w:t>
      </w:r>
      <w:r>
        <w:rPr>
          <w:rFonts w:ascii="Times New Roman" w:hAnsi="Times New Roman"/>
          <w:color w:val="2B2B2B"/>
        </w:rPr>
        <w:t>at</w:t>
      </w:r>
      <w:r>
        <w:rPr>
          <w:rFonts w:ascii="Times New Roman" w:hAnsi="Times New Roman"/>
          <w:color w:val="2B2B2B"/>
          <w:spacing w:val="-3"/>
        </w:rPr>
        <w:t xml:space="preserve"> </w:t>
      </w:r>
      <w:r>
        <w:rPr>
          <w:rFonts w:ascii="Times New Roman" w:hAnsi="Times New Roman"/>
          <w:color w:val="2B2B2B"/>
        </w:rPr>
        <w:t>social</w:t>
      </w:r>
      <w:r>
        <w:rPr>
          <w:rFonts w:ascii="Times New Roman" w:hAnsi="Times New Roman"/>
          <w:color w:val="2B2B2B"/>
          <w:spacing w:val="4"/>
        </w:rPr>
        <w:t xml:space="preserve"> </w:t>
      </w:r>
      <w:r>
        <w:rPr>
          <w:rFonts w:ascii="Times New Roman" w:hAnsi="Times New Roman"/>
          <w:color w:val="2B2B2B"/>
          <w:spacing w:val="-2"/>
        </w:rPr>
        <w:t>functions.</w:t>
      </w:r>
    </w:p>
    <w:p w14:paraId="3C0485DA" w14:textId="77777777" w:rsidR="0027538A" w:rsidRDefault="0092593E">
      <w:pPr>
        <w:pStyle w:val="BodyText"/>
        <w:spacing w:line="229" w:lineRule="exact"/>
        <w:ind w:left="176"/>
        <w:rPr>
          <w:rFonts w:ascii="Times New Roman" w:hAnsi="Times New Roman"/>
        </w:rPr>
      </w:pPr>
      <w:r>
        <w:rPr>
          <w:rFonts w:ascii="Times New Roman" w:hAnsi="Times New Roman"/>
          <w:color w:val="2D2D2D"/>
        </w:rPr>
        <w:t>•Time</w:t>
      </w:r>
      <w:r>
        <w:rPr>
          <w:rFonts w:ascii="Times New Roman" w:hAnsi="Times New Roman"/>
          <w:color w:val="2D2D2D"/>
          <w:spacing w:val="3"/>
        </w:rPr>
        <w:t xml:space="preserve"> </w:t>
      </w:r>
      <w:r>
        <w:rPr>
          <w:rFonts w:ascii="Times New Roman" w:hAnsi="Times New Roman"/>
          <w:color w:val="2D2D2D"/>
        </w:rPr>
        <w:t>spent</w:t>
      </w:r>
      <w:r>
        <w:rPr>
          <w:rFonts w:ascii="Times New Roman" w:hAnsi="Times New Roman"/>
          <w:color w:val="2D2D2D"/>
          <w:spacing w:val="3"/>
        </w:rPr>
        <w:t xml:space="preserve"> </w:t>
      </w:r>
      <w:r>
        <w:rPr>
          <w:rFonts w:ascii="Times New Roman" w:hAnsi="Times New Roman"/>
          <w:color w:val="2D2D2D"/>
        </w:rPr>
        <w:t>outside</w:t>
      </w:r>
      <w:r>
        <w:rPr>
          <w:rFonts w:ascii="Times New Roman" w:hAnsi="Times New Roman"/>
          <w:color w:val="2D2D2D"/>
          <w:spacing w:val="1"/>
        </w:rPr>
        <w:t xml:space="preserve"> </w:t>
      </w:r>
      <w:r>
        <w:rPr>
          <w:rFonts w:ascii="Times New Roman" w:hAnsi="Times New Roman"/>
          <w:color w:val="2D2D2D"/>
        </w:rPr>
        <w:t>of</w:t>
      </w:r>
      <w:r>
        <w:rPr>
          <w:rFonts w:ascii="Times New Roman" w:hAnsi="Times New Roman"/>
          <w:color w:val="2D2D2D"/>
          <w:spacing w:val="4"/>
        </w:rPr>
        <w:t xml:space="preserve"> </w:t>
      </w:r>
      <w:r>
        <w:rPr>
          <w:rFonts w:ascii="Times New Roman" w:hAnsi="Times New Roman"/>
          <w:color w:val="2D2D2D"/>
        </w:rPr>
        <w:t>the</w:t>
      </w:r>
      <w:r>
        <w:rPr>
          <w:rFonts w:ascii="Times New Roman" w:hAnsi="Times New Roman"/>
          <w:color w:val="2D2D2D"/>
          <w:spacing w:val="-8"/>
        </w:rPr>
        <w:t xml:space="preserve"> </w:t>
      </w:r>
      <w:r>
        <w:rPr>
          <w:rFonts w:ascii="Times New Roman" w:hAnsi="Times New Roman"/>
          <w:color w:val="2D2D2D"/>
        </w:rPr>
        <w:t>conference</w:t>
      </w:r>
      <w:r>
        <w:rPr>
          <w:rFonts w:ascii="Times New Roman" w:hAnsi="Times New Roman"/>
          <w:color w:val="2D2D2D"/>
          <w:spacing w:val="9"/>
        </w:rPr>
        <w:t xml:space="preserve"> </w:t>
      </w:r>
      <w:r>
        <w:rPr>
          <w:rFonts w:ascii="Times New Roman" w:hAnsi="Times New Roman"/>
          <w:color w:val="2D2D2D"/>
          <w:spacing w:val="-5"/>
        </w:rPr>
        <w:t>or</w:t>
      </w:r>
    </w:p>
    <w:p w14:paraId="3C0485DB" w14:textId="77777777" w:rsidR="0027538A" w:rsidRDefault="0092593E">
      <w:pPr>
        <w:pStyle w:val="BodyText"/>
        <w:ind w:left="162" w:right="224" w:firstLine="5"/>
        <w:rPr>
          <w:rFonts w:ascii="Times New Roman"/>
        </w:rPr>
      </w:pPr>
      <w:r>
        <w:rPr>
          <w:rFonts w:ascii="Times New Roman"/>
          <w:color w:val="2F2F2F"/>
        </w:rPr>
        <w:t xml:space="preserve">meeting (e.g., employee goes sightseeing instead of </w:t>
      </w:r>
      <w:r>
        <w:rPr>
          <w:rFonts w:ascii="Times New Roman"/>
          <w:color w:val="303030"/>
        </w:rPr>
        <w:t>attending</w:t>
      </w:r>
      <w:r>
        <w:rPr>
          <w:rFonts w:ascii="Times New Roman"/>
          <w:color w:val="303030"/>
          <w:spacing w:val="-13"/>
        </w:rPr>
        <w:t xml:space="preserve"> </w:t>
      </w:r>
      <w:r>
        <w:rPr>
          <w:rFonts w:ascii="Times New Roman"/>
          <w:color w:val="303030"/>
        </w:rPr>
        <w:t>a</w:t>
      </w:r>
      <w:r>
        <w:rPr>
          <w:rFonts w:ascii="Times New Roman"/>
          <w:color w:val="303030"/>
          <w:spacing w:val="-12"/>
        </w:rPr>
        <w:t xml:space="preserve"> </w:t>
      </w:r>
      <w:r>
        <w:rPr>
          <w:rFonts w:ascii="Times New Roman"/>
          <w:color w:val="303030"/>
        </w:rPr>
        <w:t>conference</w:t>
      </w:r>
      <w:r>
        <w:rPr>
          <w:rFonts w:ascii="Times New Roman"/>
          <w:color w:val="303030"/>
          <w:spacing w:val="-3"/>
        </w:rPr>
        <w:t xml:space="preserve"> </w:t>
      </w:r>
      <w:r>
        <w:rPr>
          <w:rFonts w:ascii="Times New Roman"/>
          <w:color w:val="303030"/>
        </w:rPr>
        <w:t>session,</w:t>
      </w:r>
      <w:r>
        <w:rPr>
          <w:rFonts w:ascii="Times New Roman"/>
          <w:color w:val="303030"/>
          <w:spacing w:val="-6"/>
        </w:rPr>
        <w:t xml:space="preserve"> </w:t>
      </w:r>
      <w:r>
        <w:rPr>
          <w:rFonts w:ascii="Times New Roman"/>
          <w:color w:val="303030"/>
        </w:rPr>
        <w:t>the</w:t>
      </w:r>
      <w:r>
        <w:rPr>
          <w:rFonts w:ascii="Times New Roman"/>
          <w:color w:val="303030"/>
          <w:spacing w:val="-13"/>
        </w:rPr>
        <w:t xml:space="preserve"> </w:t>
      </w:r>
      <w:r>
        <w:rPr>
          <w:rFonts w:ascii="Times New Roman"/>
          <w:color w:val="303030"/>
        </w:rPr>
        <w:t>conference</w:t>
      </w:r>
      <w:r>
        <w:rPr>
          <w:rFonts w:ascii="Times New Roman"/>
          <w:color w:val="303030"/>
          <w:spacing w:val="-12"/>
        </w:rPr>
        <w:t xml:space="preserve"> </w:t>
      </w:r>
      <w:r>
        <w:rPr>
          <w:rFonts w:ascii="Times New Roman"/>
          <w:color w:val="303030"/>
        </w:rPr>
        <w:t>sessions</w:t>
      </w:r>
      <w:r>
        <w:rPr>
          <w:rFonts w:ascii="Times New Roman"/>
          <w:color w:val="303030"/>
          <w:spacing w:val="-13"/>
        </w:rPr>
        <w:t xml:space="preserve"> </w:t>
      </w:r>
      <w:r>
        <w:rPr>
          <w:rFonts w:ascii="Times New Roman"/>
          <w:color w:val="303030"/>
        </w:rPr>
        <w:t xml:space="preserve">are </w:t>
      </w:r>
      <w:r>
        <w:rPr>
          <w:rFonts w:ascii="Times New Roman"/>
          <w:color w:val="2E2E2E"/>
        </w:rPr>
        <w:t>only from 9a.m. to 3 p.m., etc.).</w:t>
      </w:r>
    </w:p>
    <w:p w14:paraId="3C0485DC" w14:textId="77777777" w:rsidR="0027538A" w:rsidRDefault="0092593E">
      <w:pPr>
        <w:pStyle w:val="BodyText"/>
        <w:spacing w:line="203" w:lineRule="exact"/>
        <w:ind w:left="176"/>
        <w:rPr>
          <w:rFonts w:ascii="Times New Roman" w:hAnsi="Times New Roman"/>
        </w:rPr>
      </w:pPr>
      <w:r>
        <w:rPr>
          <w:rFonts w:ascii="Times New Roman" w:hAnsi="Times New Roman"/>
          <w:color w:val="2D2D2D"/>
        </w:rPr>
        <w:t>•Time</w:t>
      </w:r>
      <w:r>
        <w:rPr>
          <w:rFonts w:ascii="Times New Roman" w:hAnsi="Times New Roman"/>
          <w:color w:val="2D2D2D"/>
          <w:spacing w:val="-5"/>
        </w:rPr>
        <w:t xml:space="preserve"> </w:t>
      </w:r>
      <w:r>
        <w:rPr>
          <w:rFonts w:ascii="Times New Roman" w:hAnsi="Times New Roman"/>
          <w:color w:val="2D2D2D"/>
        </w:rPr>
        <w:t>spent</w:t>
      </w:r>
      <w:r>
        <w:rPr>
          <w:rFonts w:ascii="Times New Roman" w:hAnsi="Times New Roman"/>
          <w:color w:val="2D2D2D"/>
          <w:spacing w:val="-2"/>
        </w:rPr>
        <w:t xml:space="preserve"> </w:t>
      </w:r>
      <w:r>
        <w:rPr>
          <w:rFonts w:ascii="Times New Roman" w:hAnsi="Times New Roman"/>
          <w:color w:val="2D2D2D"/>
        </w:rPr>
        <w:t>sleeping</w:t>
      </w:r>
      <w:r>
        <w:rPr>
          <w:rFonts w:ascii="Times New Roman" w:hAnsi="Times New Roman"/>
          <w:color w:val="2D2D2D"/>
          <w:spacing w:val="-5"/>
        </w:rPr>
        <w:t xml:space="preserve"> </w:t>
      </w:r>
      <w:r>
        <w:rPr>
          <w:rFonts w:ascii="Times New Roman" w:hAnsi="Times New Roman"/>
          <w:color w:val="2D2D2D"/>
        </w:rPr>
        <w:t>unless</w:t>
      </w:r>
      <w:r>
        <w:rPr>
          <w:rFonts w:ascii="Times New Roman" w:hAnsi="Times New Roman"/>
          <w:color w:val="2D2D2D"/>
          <w:spacing w:val="-1"/>
        </w:rPr>
        <w:t xml:space="preserve"> </w:t>
      </w:r>
      <w:r>
        <w:rPr>
          <w:rFonts w:ascii="Times New Roman" w:hAnsi="Times New Roman"/>
          <w:color w:val="2D2D2D"/>
        </w:rPr>
        <w:t>the</w:t>
      </w:r>
      <w:r>
        <w:rPr>
          <w:rFonts w:ascii="Times New Roman" w:hAnsi="Times New Roman"/>
          <w:color w:val="2D2D2D"/>
          <w:spacing w:val="-2"/>
        </w:rPr>
        <w:t xml:space="preserve"> </w:t>
      </w:r>
      <w:r>
        <w:rPr>
          <w:rFonts w:ascii="Times New Roman" w:hAnsi="Times New Roman"/>
          <w:color w:val="2D2D2D"/>
        </w:rPr>
        <w:t>employee</w:t>
      </w:r>
      <w:r>
        <w:rPr>
          <w:rFonts w:ascii="Times New Roman" w:hAnsi="Times New Roman"/>
          <w:color w:val="2D2D2D"/>
          <w:spacing w:val="-5"/>
        </w:rPr>
        <w:t xml:space="preserve"> </w:t>
      </w:r>
      <w:r>
        <w:rPr>
          <w:rFonts w:ascii="Times New Roman" w:hAnsi="Times New Roman"/>
          <w:color w:val="2D2D2D"/>
        </w:rPr>
        <w:t>has</w:t>
      </w:r>
      <w:r>
        <w:rPr>
          <w:rFonts w:ascii="Times New Roman" w:hAnsi="Times New Roman"/>
          <w:color w:val="2D2D2D"/>
          <w:spacing w:val="-1"/>
        </w:rPr>
        <w:t xml:space="preserve"> </w:t>
      </w:r>
      <w:r>
        <w:rPr>
          <w:rFonts w:ascii="Times New Roman" w:hAnsi="Times New Roman"/>
          <w:color w:val="2D2D2D"/>
        </w:rPr>
        <w:t>the</w:t>
      </w:r>
      <w:r>
        <w:rPr>
          <w:rFonts w:ascii="Times New Roman" w:hAnsi="Times New Roman"/>
          <w:color w:val="2D2D2D"/>
          <w:spacing w:val="-1"/>
        </w:rPr>
        <w:t xml:space="preserve"> </w:t>
      </w:r>
      <w:r>
        <w:rPr>
          <w:rFonts w:ascii="Times New Roman" w:hAnsi="Times New Roman"/>
          <w:color w:val="2D2D2D"/>
          <w:spacing w:val="-2"/>
        </w:rPr>
        <w:t>primary</w:t>
      </w:r>
    </w:p>
    <w:p w14:paraId="3C0485DD" w14:textId="77777777" w:rsidR="0027538A" w:rsidRDefault="0027538A">
      <w:pPr>
        <w:spacing w:line="203" w:lineRule="exact"/>
        <w:rPr>
          <w:rFonts w:ascii="Times New Roman" w:hAnsi="Times New Roman"/>
        </w:rPr>
        <w:sectPr w:rsidR="0027538A">
          <w:pgSz w:w="12240" w:h="15840"/>
          <w:pgMar w:top="1460" w:right="740" w:bottom="280" w:left="560" w:header="720" w:footer="720" w:gutter="0"/>
          <w:cols w:num="2" w:space="720" w:equalWidth="0">
            <w:col w:w="5785" w:space="40"/>
            <w:col w:w="5115"/>
          </w:cols>
        </w:sectPr>
      </w:pPr>
    </w:p>
    <w:p w14:paraId="3C0485DE" w14:textId="77777777" w:rsidR="0027538A" w:rsidRDefault="0092593E">
      <w:pPr>
        <w:pStyle w:val="BodyText"/>
        <w:tabs>
          <w:tab w:val="left" w:pos="5915"/>
        </w:tabs>
        <w:spacing w:before="3"/>
        <w:ind w:left="1799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1584" behindDoc="1" locked="0" layoutInCell="1" allowOverlap="1" wp14:anchorId="3C0485E7" wp14:editId="3C0485E8">
                <wp:simplePos x="0" y="0"/>
                <wp:positionH relativeFrom="page">
                  <wp:posOffset>341375</wp:posOffset>
                </wp:positionH>
                <wp:positionV relativeFrom="page">
                  <wp:posOffset>0</wp:posOffset>
                </wp:positionV>
                <wp:extent cx="7431405" cy="1005840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31405" cy="10058400"/>
                          <a:chOff x="0" y="0"/>
                          <a:chExt cx="7431405" cy="1005840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1024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754598" y="4830179"/>
                            <a:ext cx="1270" cy="1958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58339">
                                <a:moveTo>
                                  <a:pt x="0" y="19578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5C5C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889108" y="2947600"/>
                            <a:ext cx="1270" cy="134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44930">
                                <a:moveTo>
                                  <a:pt x="0" y="1344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885072" y="3641462"/>
                            <a:ext cx="1270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64845">
                                <a:moveTo>
                                  <a:pt x="0" y="6642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57575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733083" y="2959696"/>
                            <a:ext cx="3160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0395">
                                <a:moveTo>
                                  <a:pt x="0" y="0"/>
                                </a:moveTo>
                                <a:lnTo>
                                  <a:pt x="3160052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5C5C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2793" y="2525356"/>
                            <a:ext cx="1124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585">
                                <a:moveTo>
                                  <a:pt x="0" y="0"/>
                                </a:moveTo>
                                <a:lnTo>
                                  <a:pt x="1124178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6868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159315" y="2521323"/>
                            <a:ext cx="2611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1755">
                                <a:moveTo>
                                  <a:pt x="0" y="0"/>
                                </a:moveTo>
                                <a:lnTo>
                                  <a:pt x="2611424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733083" y="2514600"/>
                            <a:ext cx="31603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0395">
                                <a:moveTo>
                                  <a:pt x="0" y="0"/>
                                </a:moveTo>
                                <a:lnTo>
                                  <a:pt x="3160052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68686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4B309" id="Group 5" o:spid="_x0000_s1026" style="position:absolute;margin-left:26.9pt;margin-top:0;width:585.15pt;height:11in;z-index:-15824896;mso-wrap-distance-left:0;mso-wrap-distance-right:0;mso-position-horizontal-relative:page;mso-position-vertical-relative:page" coordsize="7431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4310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">
                  <v:imagedata r:id="rId9" o:title=""/>
                </v:shape>
                <v:shape id="Graphic 7" o:spid="_x0000_s1028" style="position:absolute;left:37545;top:48301;width:13;height:19584;visibility:visible;mso-wrap-style:square;v-text-anchor:top" coordsize="1270,195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" path="m,1957895l,e" filled="f" strokecolor="#5c5c5c" strokeweight=".224mm">
                  <v:path arrowok="t"/>
                </v:shape>
                <v:shape id="Graphic 8" o:spid="_x0000_s1029" style="position:absolute;left:68891;top:29476;width:12;height:13449;visibility:visible;mso-wrap-style:square;v-text-anchor:top" coordsize="1270,134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" path="m,1344701l,e" filled="f" strokecolor="#575757" strokeweight=".14922mm">
                  <v:path arrowok="t"/>
                </v:shape>
                <v:shape id="Graphic 9" o:spid="_x0000_s1030" style="position:absolute;left:68850;top:36414;width:13;height:6649;visibility:visible;mso-wrap-style:square;v-text-anchor:top" coordsize="1270,66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" path="m,664286l,e" filled="f" strokecolor="#575757" strokeweight=".14922mm">
                  <v:path arrowok="t"/>
                </v:shape>
                <v:shape id="Graphic 10" o:spid="_x0000_s1031" style="position:absolute;left:37330;top:29596;width:31604;height:13;visibility:visible;mso-wrap-style:square;v-text-anchor:top" coordsize="3160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" path="m,l3160052,e" filled="f" strokecolor="#5c5c5c" strokeweight=".224mm">
                  <v:path arrowok="t"/>
                </v:shape>
                <v:shape id="Graphic 11" o:spid="_x0000_s1032" style="position:absolute;left:727;top:25253;width:11246;height:13;visibility:visible;mso-wrap-style:square;v-text-anchor:top" coordsize="1124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" path="m,l1124178,e" filled="f" strokecolor="#686868" strokeweight=".224mm">
                  <v:path arrowok="t"/>
                </v:shape>
                <v:shape id="Graphic 12" o:spid="_x0000_s1033" style="position:absolute;left:11593;top:25213;width:26117;height:12;visibility:visible;mso-wrap-style:square;v-text-anchor:top" coordsize="2611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" path="m,l2611424,e" filled="f" strokecolor="#535353" strokeweight=".224mm">
                  <v:path arrowok="t"/>
                </v:shape>
                <v:shape id="Graphic 13" o:spid="_x0000_s1034" style="position:absolute;left:37330;top:25146;width:31604;height:12;visibility:visible;mso-wrap-style:square;v-text-anchor:top" coordsize="31603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" path="m,l3160052,e" filled="f" strokecolor="#686868" strokeweight=".224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color w:val="2D2D2D"/>
          <w:u w:val="single" w:color="505050"/>
        </w:rPr>
        <w:tab/>
      </w:r>
      <w:r>
        <w:rPr>
          <w:rFonts w:ascii="Times New Roman"/>
          <w:color w:val="2D2D2D"/>
          <w:spacing w:val="10"/>
        </w:rPr>
        <w:t xml:space="preserve"> </w:t>
      </w:r>
      <w:proofErr w:type="spellStart"/>
      <w:r>
        <w:rPr>
          <w:rFonts w:ascii="Times New Roman"/>
          <w:color w:val="2D2D2D"/>
        </w:rPr>
        <w:t>resoonsibilitv</w:t>
      </w:r>
      <w:proofErr w:type="spellEnd"/>
      <w:r>
        <w:rPr>
          <w:rFonts w:ascii="Times New Roman"/>
          <w:color w:val="2D2D2D"/>
          <w:spacing w:val="-5"/>
        </w:rPr>
        <w:t xml:space="preserve"> </w:t>
      </w:r>
      <w:r>
        <w:rPr>
          <w:rFonts w:ascii="Times New Roman"/>
          <w:color w:val="2D2D2D"/>
        </w:rPr>
        <w:t>for</w:t>
      </w:r>
      <w:r>
        <w:rPr>
          <w:rFonts w:ascii="Times New Roman"/>
          <w:color w:val="2D2D2D"/>
          <w:spacing w:val="-1"/>
        </w:rPr>
        <w:t xml:space="preserve"> </w:t>
      </w:r>
      <w:r>
        <w:rPr>
          <w:rFonts w:ascii="Times New Roman"/>
          <w:color w:val="2D2D2D"/>
        </w:rPr>
        <w:t>the</w:t>
      </w:r>
      <w:r>
        <w:rPr>
          <w:rFonts w:ascii="Times New Roman"/>
          <w:color w:val="2D2D2D"/>
          <w:spacing w:val="-4"/>
        </w:rPr>
        <w:t xml:space="preserve"> </w:t>
      </w:r>
      <w:r>
        <w:rPr>
          <w:rFonts w:ascii="Times New Roman"/>
          <w:color w:val="2D2D2D"/>
        </w:rPr>
        <w:t>safety and</w:t>
      </w:r>
      <w:r>
        <w:rPr>
          <w:rFonts w:ascii="Times New Roman"/>
          <w:color w:val="2D2D2D"/>
          <w:spacing w:val="8"/>
        </w:rPr>
        <w:t xml:space="preserve"> </w:t>
      </w:r>
      <w:r>
        <w:rPr>
          <w:rFonts w:ascii="Times New Roman"/>
          <w:color w:val="2D2D2D"/>
        </w:rPr>
        <w:t>welfare of</w:t>
      </w:r>
      <w:r>
        <w:rPr>
          <w:rFonts w:ascii="Times New Roman"/>
          <w:color w:val="2D2D2D"/>
          <w:spacing w:val="-6"/>
        </w:rPr>
        <w:t xml:space="preserve"> </w:t>
      </w:r>
      <w:r>
        <w:rPr>
          <w:rFonts w:ascii="Times New Roman"/>
          <w:color w:val="2D2D2D"/>
        </w:rPr>
        <w:t>students.</w:t>
      </w:r>
    </w:p>
    <w:sectPr w:rsidR="0027538A">
      <w:type w:val="continuous"/>
      <w:pgSz w:w="12240" w:h="15840"/>
      <w:pgMar w:top="1500" w:right="74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 Condensed">
    <w:altName w:val="Bodoni MT Condensed"/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13CBC"/>
    <w:multiLevelType w:val="hybridMultilevel"/>
    <w:tmpl w:val="73061130"/>
    <w:lvl w:ilvl="0" w:tplc="A6406948">
      <w:start w:val="1"/>
      <w:numFmt w:val="upperLetter"/>
      <w:lvlText w:val="%1."/>
      <w:lvlJc w:val="left"/>
      <w:pPr>
        <w:ind w:left="1513" w:hanging="714"/>
        <w:jc w:val="right"/>
      </w:pPr>
      <w:rPr>
        <w:rFonts w:hint="default"/>
        <w:spacing w:val="-5"/>
        <w:w w:val="94"/>
        <w:lang w:val="en-US" w:eastAsia="en-US" w:bidi="ar-SA"/>
      </w:rPr>
    </w:lvl>
    <w:lvl w:ilvl="1" w:tplc="90EADB36">
      <w:start w:val="1"/>
      <w:numFmt w:val="decimal"/>
      <w:lvlText w:val="%2."/>
      <w:lvlJc w:val="left"/>
      <w:pPr>
        <w:ind w:left="2230" w:hanging="275"/>
        <w:jc w:val="left"/>
      </w:pPr>
      <w:rPr>
        <w:rFonts w:hint="default"/>
        <w:spacing w:val="0"/>
        <w:w w:val="108"/>
        <w:lang w:val="en-US" w:eastAsia="en-US" w:bidi="ar-SA"/>
      </w:rPr>
    </w:lvl>
    <w:lvl w:ilvl="2" w:tplc="28B29CD2">
      <w:numFmt w:val="bullet"/>
      <w:lvlText w:val="•"/>
      <w:lvlJc w:val="left"/>
      <w:pPr>
        <w:ind w:left="3206" w:hanging="275"/>
      </w:pPr>
      <w:rPr>
        <w:rFonts w:hint="default"/>
        <w:lang w:val="en-US" w:eastAsia="en-US" w:bidi="ar-SA"/>
      </w:rPr>
    </w:lvl>
    <w:lvl w:ilvl="3" w:tplc="AB80EA1A">
      <w:numFmt w:val="bullet"/>
      <w:lvlText w:val="•"/>
      <w:lvlJc w:val="left"/>
      <w:pPr>
        <w:ind w:left="4173" w:hanging="275"/>
      </w:pPr>
      <w:rPr>
        <w:rFonts w:hint="default"/>
        <w:lang w:val="en-US" w:eastAsia="en-US" w:bidi="ar-SA"/>
      </w:rPr>
    </w:lvl>
    <w:lvl w:ilvl="4" w:tplc="9C04EB80">
      <w:numFmt w:val="bullet"/>
      <w:lvlText w:val="•"/>
      <w:lvlJc w:val="left"/>
      <w:pPr>
        <w:ind w:left="5140" w:hanging="275"/>
      </w:pPr>
      <w:rPr>
        <w:rFonts w:hint="default"/>
        <w:lang w:val="en-US" w:eastAsia="en-US" w:bidi="ar-SA"/>
      </w:rPr>
    </w:lvl>
    <w:lvl w:ilvl="5" w:tplc="14B83364">
      <w:numFmt w:val="bullet"/>
      <w:lvlText w:val="•"/>
      <w:lvlJc w:val="left"/>
      <w:pPr>
        <w:ind w:left="6106" w:hanging="275"/>
      </w:pPr>
      <w:rPr>
        <w:rFonts w:hint="default"/>
        <w:lang w:val="en-US" w:eastAsia="en-US" w:bidi="ar-SA"/>
      </w:rPr>
    </w:lvl>
    <w:lvl w:ilvl="6" w:tplc="FBB86AEA">
      <w:numFmt w:val="bullet"/>
      <w:lvlText w:val="•"/>
      <w:lvlJc w:val="left"/>
      <w:pPr>
        <w:ind w:left="7073" w:hanging="275"/>
      </w:pPr>
      <w:rPr>
        <w:rFonts w:hint="default"/>
        <w:lang w:val="en-US" w:eastAsia="en-US" w:bidi="ar-SA"/>
      </w:rPr>
    </w:lvl>
    <w:lvl w:ilvl="7" w:tplc="F5B25F82">
      <w:numFmt w:val="bullet"/>
      <w:lvlText w:val="•"/>
      <w:lvlJc w:val="left"/>
      <w:pPr>
        <w:ind w:left="8040" w:hanging="275"/>
      </w:pPr>
      <w:rPr>
        <w:rFonts w:hint="default"/>
        <w:lang w:val="en-US" w:eastAsia="en-US" w:bidi="ar-SA"/>
      </w:rPr>
    </w:lvl>
    <w:lvl w:ilvl="8" w:tplc="7388AD3A">
      <w:numFmt w:val="bullet"/>
      <w:lvlText w:val="•"/>
      <w:lvlJc w:val="left"/>
      <w:pPr>
        <w:ind w:left="9006" w:hanging="275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illiams, Virma">
    <w15:presenceInfo w15:providerId="AD" w15:userId="S::Virma-Charisma.Williams@cptc.edu::769afe8c-6470-4061-b2c4-3026579f826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38A"/>
    <w:rsid w:val="00267DD2"/>
    <w:rsid w:val="0027538A"/>
    <w:rsid w:val="003050C7"/>
    <w:rsid w:val="007C73A4"/>
    <w:rsid w:val="0092593E"/>
    <w:rsid w:val="009D2985"/>
    <w:rsid w:val="00A22AEF"/>
    <w:rsid w:val="00B35E57"/>
    <w:rsid w:val="00F5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48579"/>
  <w15:docId w15:val="{B3E9496C-F791-4592-AAE4-67E873D50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497" w:hanging="1114"/>
      <w:outlineLvl w:val="0"/>
    </w:pPr>
    <w:rPr>
      <w:rFonts w:ascii="Trebuchet MS" w:eastAsia="Trebuchet MS" w:hAnsi="Trebuchet MS" w:cs="Trebuchet MS"/>
      <w:b/>
      <w:bCs/>
      <w:sz w:val="21"/>
      <w:szCs w:val="21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407" w:right="824" w:hanging="696"/>
    </w:pPr>
  </w:style>
  <w:style w:type="paragraph" w:customStyle="1" w:styleId="TableParagraph">
    <w:name w:val="Table Paragraph"/>
    <w:basedOn w:val="Normal"/>
    <w:uiPriority w:val="1"/>
    <w:qFormat/>
    <w:pPr>
      <w:spacing w:before="12"/>
      <w:ind w:left="21"/>
      <w:jc w:val="center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11/relationships/people" Target="people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1660</Words>
  <Characters>9467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KM_C554e-20190722150314</vt:lpstr>
    </vt:vector>
  </TitlesOfParts>
  <Company/>
  <LinksUpToDate>false</LinksUpToDate>
  <CharactersWithSpaces>11105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KM_C554e-20190722150314</dc:title>
  <dc:creator>Williams, Virma</dc:creator>
  <cp:lastModifiedBy>Williams, Virma</cp:lastModifiedBy>
  <cp:revision>7</cp:revision>
  <dcterms:created xsi:type="dcterms:W3CDTF">2024-06-17T20:23:00Z</dcterms:created>
  <dcterms:modified xsi:type="dcterms:W3CDTF">2024-10-18T16:53:00Z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2019-07-22T00:00:00Z</vt:filetime>
  </property>
  <property fmtid="{D5CDD505-2E9C-101B-9397-08002B2CF9AE}" pid="3" name="Creator">
    <vt:lpwstr>KM_C554e</vt:lpwstr>
  </property>
  <property fmtid="{D5CDD505-2E9C-101B-9397-08002B2CF9AE}" pid="4" name="LastSaved">
    <vt:filetime>2024-06-17T00:00:00Z</vt:filetime>
  </property>
  <property fmtid="{D5CDD505-2E9C-101B-9397-08002B2CF9AE}" pid="5" name="Producer">
    <vt:lpwstr>KONICA MINOLTA bizhub C554e</vt:lpwstr>
  </property>
</Properties>
</file>